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58F" w:rsidRDefault="00EA7C48" w:rsidP="00081F24">
      <w:pPr>
        <w:jc w:val="right"/>
        <w:rPr>
          <w:rFonts w:ascii="Calibri" w:hAnsi="Calibri"/>
        </w:rPr>
      </w:pPr>
      <w:r>
        <w:rPr>
          <w:rFonts w:ascii="Calibri" w:hAnsi="Calibri"/>
          <w:noProof/>
        </w:rPr>
        <w:drawing>
          <wp:inline distT="0" distB="0" distL="0" distR="0" wp14:anchorId="37DB9CD2" wp14:editId="290560A1">
            <wp:extent cx="3505200" cy="1181100"/>
            <wp:effectExtent l="0" t="0" r="0" b="0"/>
            <wp:docPr id="1" name="Picture 1" descr="GoJ logo black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J logo black Englis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5200" cy="1181100"/>
                    </a:xfrm>
                    <a:prstGeom prst="rect">
                      <a:avLst/>
                    </a:prstGeom>
                    <a:noFill/>
                    <a:ln>
                      <a:noFill/>
                    </a:ln>
                  </pic:spPr>
                </pic:pic>
              </a:graphicData>
            </a:graphic>
          </wp:inline>
        </w:drawing>
      </w:r>
    </w:p>
    <w:p w:rsidR="00FE0302" w:rsidRPr="00081F24" w:rsidRDefault="00FE0302" w:rsidP="00081F24">
      <w:pPr>
        <w:jc w:val="right"/>
        <w:rPr>
          <w:rFonts w:ascii="Calibri" w:hAnsi="Calibri"/>
        </w:rPr>
      </w:pPr>
      <w:r>
        <w:rPr>
          <w:noProof/>
        </w:rPr>
        <w:drawing>
          <wp:inline distT="0" distB="0" distL="0" distR="0" wp14:anchorId="792D5B0B" wp14:editId="5C0AAA08">
            <wp:extent cx="3505200" cy="495300"/>
            <wp:effectExtent l="0" t="0" r="0" b="0"/>
            <wp:docPr id="2" name="Picture 2" descr="Health and Community Services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 and Community Services logo bla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200" cy="495300"/>
                    </a:xfrm>
                    <a:prstGeom prst="rect">
                      <a:avLst/>
                    </a:prstGeom>
                    <a:noFill/>
                    <a:ln>
                      <a:noFill/>
                    </a:ln>
                  </pic:spPr>
                </pic:pic>
              </a:graphicData>
            </a:graphic>
          </wp:inline>
        </w:drawing>
      </w:r>
    </w:p>
    <w:p w:rsidR="00FE0302" w:rsidRPr="00FE0302" w:rsidRDefault="00FE0302" w:rsidP="0085358F">
      <w:pPr>
        <w:rPr>
          <w:rFonts w:ascii="Arial" w:hAnsi="Arial" w:cs="Arial"/>
          <w:b/>
          <w:color w:val="000000"/>
          <w:sz w:val="36"/>
          <w:szCs w:val="36"/>
        </w:rPr>
      </w:pPr>
    </w:p>
    <w:p w:rsidR="0085358F" w:rsidRPr="00FE0302" w:rsidRDefault="005E128A" w:rsidP="0085358F">
      <w:pPr>
        <w:rPr>
          <w:rFonts w:ascii="Arial" w:hAnsi="Arial" w:cs="Arial"/>
          <w:b/>
          <w:color w:val="000000"/>
          <w:sz w:val="36"/>
          <w:szCs w:val="36"/>
        </w:rPr>
      </w:pPr>
      <w:r w:rsidRPr="00FE0302">
        <w:rPr>
          <w:rFonts w:ascii="Arial" w:hAnsi="Arial" w:cs="Arial"/>
          <w:b/>
          <w:color w:val="000000"/>
          <w:sz w:val="36"/>
          <w:szCs w:val="36"/>
        </w:rPr>
        <w:t xml:space="preserve">IN PARTNERSHIP WITH </w:t>
      </w:r>
    </w:p>
    <w:p w:rsidR="00BF7579" w:rsidRDefault="005E128A" w:rsidP="008A1519">
      <w:r>
        <w:rPr>
          <w:noProof/>
        </w:rPr>
        <w:drawing>
          <wp:inline distT="0" distB="0" distL="0" distR="0" wp14:anchorId="2882EBBD" wp14:editId="419A7147">
            <wp:extent cx="2695575" cy="1171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1085" cy="1326090"/>
                    </a:xfrm>
                    <a:prstGeom prst="rect">
                      <a:avLst/>
                    </a:prstGeom>
                    <a:noFill/>
                  </pic:spPr>
                </pic:pic>
              </a:graphicData>
            </a:graphic>
          </wp:inline>
        </w:drawing>
      </w:r>
    </w:p>
    <w:p w:rsidR="0085358F" w:rsidRDefault="0085358F" w:rsidP="0085358F"/>
    <w:p w:rsidR="0085358F" w:rsidRPr="008E1B6A" w:rsidRDefault="00356301" w:rsidP="00356301">
      <w:pPr>
        <w:ind w:left="-720"/>
        <w:jc w:val="center"/>
        <w:rPr>
          <w:rFonts w:ascii="Arial" w:hAnsi="Arial" w:cs="Arial"/>
          <w:b/>
          <w:color w:val="000000"/>
          <w:sz w:val="36"/>
          <w:szCs w:val="36"/>
        </w:rPr>
      </w:pPr>
      <w:r>
        <w:rPr>
          <w:rFonts w:ascii="Arial" w:hAnsi="Arial" w:cs="Arial"/>
          <w:b/>
          <w:color w:val="000000"/>
          <w:sz w:val="36"/>
          <w:szCs w:val="36"/>
        </w:rPr>
        <w:t>Multi-Agency</w:t>
      </w:r>
      <w:r w:rsidR="005E128A">
        <w:rPr>
          <w:rFonts w:ascii="Arial" w:hAnsi="Arial" w:cs="Arial"/>
          <w:b/>
          <w:color w:val="000000"/>
          <w:sz w:val="36"/>
          <w:szCs w:val="36"/>
        </w:rPr>
        <w:t xml:space="preserve"> </w:t>
      </w:r>
      <w:r w:rsidR="005E128A" w:rsidRPr="00650412">
        <w:rPr>
          <w:rFonts w:ascii="Arial" w:hAnsi="Arial" w:cs="Arial"/>
          <w:b/>
          <w:color w:val="000000"/>
          <w:sz w:val="36"/>
          <w:szCs w:val="36"/>
        </w:rPr>
        <w:t>Pr</w:t>
      </w:r>
      <w:r>
        <w:rPr>
          <w:rFonts w:ascii="Arial" w:hAnsi="Arial" w:cs="Arial"/>
          <w:b/>
          <w:color w:val="000000"/>
          <w:sz w:val="36"/>
          <w:szCs w:val="36"/>
        </w:rPr>
        <w:t>e-Birth Protocol</w:t>
      </w:r>
      <w:r w:rsidR="005E128A" w:rsidRPr="00650412">
        <w:rPr>
          <w:rFonts w:ascii="Arial" w:hAnsi="Arial" w:cs="Arial"/>
          <w:b/>
          <w:color w:val="000000"/>
          <w:sz w:val="36"/>
          <w:szCs w:val="36"/>
        </w:rPr>
        <w:t xml:space="preserve"> </w:t>
      </w:r>
      <w:r>
        <w:rPr>
          <w:rFonts w:ascii="Arial" w:hAnsi="Arial" w:cs="Arial"/>
          <w:b/>
          <w:color w:val="000000"/>
          <w:sz w:val="36"/>
          <w:szCs w:val="36"/>
        </w:rPr>
        <w:t>for Unborn Babies</w:t>
      </w:r>
    </w:p>
    <w:p w:rsidR="008A1519" w:rsidRDefault="008A1519" w:rsidP="008A1519">
      <w:pPr>
        <w:rPr>
          <w:rFonts w:ascii="Arial" w:hAnsi="Arial" w:cs="Arial"/>
          <w:b/>
          <w:sz w:val="40"/>
          <w:szCs w:val="40"/>
        </w:rPr>
      </w:pPr>
    </w:p>
    <w:p w:rsidR="005E128A" w:rsidRPr="002A022A" w:rsidRDefault="000B7804" w:rsidP="008A1519">
      <w:pPr>
        <w:rPr>
          <w:rFonts w:ascii="Arial" w:hAnsi="Arial" w:cs="Arial"/>
          <w:b/>
          <w:sz w:val="40"/>
          <w:szCs w:val="40"/>
        </w:rPr>
      </w:pPr>
      <w:r>
        <w:rPr>
          <w:rFonts w:ascii="Arial" w:hAnsi="Arial" w:cs="Arial"/>
          <w:b/>
          <w:sz w:val="40"/>
          <w:szCs w:val="40"/>
        </w:rPr>
        <w:t xml:space="preserve">Date </w:t>
      </w:r>
      <w:r w:rsidRPr="00C27E7E">
        <w:rPr>
          <w:rFonts w:ascii="Arial" w:hAnsi="Arial" w:cs="Arial"/>
          <w:b/>
          <w:sz w:val="40"/>
          <w:szCs w:val="40"/>
        </w:rPr>
        <w:t>approved</w:t>
      </w:r>
      <w:ins w:id="0" w:author="Jenny Querns" w:date="2020-07-30T16:30:00Z">
        <w:r w:rsidR="00C27E7E" w:rsidRPr="00C27E7E">
          <w:rPr>
            <w:rFonts w:ascii="Arial" w:hAnsi="Arial" w:cs="Arial"/>
            <w:b/>
            <w:sz w:val="40"/>
            <w:szCs w:val="40"/>
          </w:rPr>
          <w:t xml:space="preserve"> July 2020</w:t>
        </w:r>
      </w:ins>
    </w:p>
    <w:p w:rsidR="0085358F" w:rsidRDefault="0085358F" w:rsidP="0085358F"/>
    <w:tbl>
      <w:tblPr>
        <w:tblpPr w:leftFromText="180" w:rightFromText="180" w:vertAnchor="text" w:tblpXSpec="center" w:tblpY="1"/>
        <w:tblOverlap w:val="never"/>
        <w:tblW w:w="0" w:type="auto"/>
        <w:tblBorders>
          <w:top w:val="single" w:sz="4" w:space="0" w:color="auto"/>
          <w:bottom w:val="single" w:sz="4" w:space="0" w:color="auto"/>
          <w:insideH w:val="single" w:sz="4" w:space="0" w:color="auto"/>
          <w:insideV w:val="single" w:sz="4" w:space="0" w:color="auto"/>
        </w:tblBorders>
        <w:tblLayout w:type="fixed"/>
        <w:tblCellMar>
          <w:top w:w="80" w:type="dxa"/>
          <w:bottom w:w="80" w:type="dxa"/>
        </w:tblCellMar>
        <w:tblLook w:val="01E0" w:firstRow="1" w:lastRow="1" w:firstColumn="1" w:lastColumn="1" w:noHBand="0" w:noVBand="0"/>
      </w:tblPr>
      <w:tblGrid>
        <w:gridCol w:w="3964"/>
        <w:gridCol w:w="5335"/>
      </w:tblGrid>
      <w:tr w:rsidR="0085358F" w:rsidRPr="000C6C69" w:rsidTr="00BF2657">
        <w:tc>
          <w:tcPr>
            <w:tcW w:w="9299" w:type="dxa"/>
            <w:gridSpan w:val="2"/>
            <w:tcBorders>
              <w:top w:val="single" w:sz="4" w:space="0" w:color="99332D"/>
              <w:left w:val="single" w:sz="4" w:space="0" w:color="99332D"/>
              <w:bottom w:val="single" w:sz="4" w:space="0" w:color="99332D"/>
              <w:right w:val="single" w:sz="4" w:space="0" w:color="99332D"/>
            </w:tcBorders>
            <w:shd w:val="clear" w:color="auto" w:fill="993300"/>
          </w:tcPr>
          <w:p w:rsidR="0085358F" w:rsidRPr="000C6C69" w:rsidRDefault="0085358F" w:rsidP="00BF2657">
            <w:pPr>
              <w:rPr>
                <w:rFonts w:ascii="Arial" w:hAnsi="Arial" w:cs="Arial"/>
                <w:b/>
                <w:bCs/>
                <w:color w:val="FFFFFF"/>
                <w:sz w:val="22"/>
                <w:szCs w:val="22"/>
              </w:rPr>
            </w:pPr>
            <w:r w:rsidRPr="000C6C69">
              <w:rPr>
                <w:rFonts w:ascii="Arial" w:hAnsi="Arial" w:cs="Arial"/>
                <w:b/>
                <w:bCs/>
                <w:color w:val="FFFFFF"/>
                <w:sz w:val="22"/>
                <w:szCs w:val="22"/>
              </w:rPr>
              <w:t>DOCUMENT PROFILE</w:t>
            </w:r>
          </w:p>
        </w:tc>
      </w:tr>
      <w:tr w:rsidR="0085358F" w:rsidRPr="000C6C69" w:rsidTr="00BF2657">
        <w:trPr>
          <w:trHeight w:val="210"/>
        </w:trPr>
        <w:tc>
          <w:tcPr>
            <w:tcW w:w="9299" w:type="dxa"/>
            <w:gridSpan w:val="2"/>
            <w:tcBorders>
              <w:top w:val="single" w:sz="4" w:space="0" w:color="99332D"/>
              <w:bottom w:val="single" w:sz="4" w:space="0" w:color="auto"/>
            </w:tcBorders>
            <w:shd w:val="clear" w:color="auto" w:fill="auto"/>
          </w:tcPr>
          <w:p w:rsidR="0085358F" w:rsidRPr="000C6C69" w:rsidRDefault="0085358F" w:rsidP="00BF2657">
            <w:pPr>
              <w:rPr>
                <w:rFonts w:ascii="Arial Narrow" w:hAnsi="Arial Narrow" w:cs="Arial Narrow"/>
                <w:b/>
                <w:bCs/>
                <w:sz w:val="16"/>
                <w:szCs w:val="16"/>
              </w:rPr>
            </w:pPr>
          </w:p>
        </w:tc>
      </w:tr>
      <w:tr w:rsidR="00567494" w:rsidRPr="000C6C69" w:rsidTr="00BF2657">
        <w:tc>
          <w:tcPr>
            <w:tcW w:w="3964" w:type="dxa"/>
            <w:tcBorders>
              <w:top w:val="single" w:sz="4" w:space="0" w:color="auto"/>
              <w:left w:val="single" w:sz="4" w:space="0" w:color="auto"/>
              <w:bottom w:val="single" w:sz="4" w:space="0" w:color="auto"/>
              <w:right w:val="single" w:sz="4" w:space="0" w:color="auto"/>
            </w:tcBorders>
            <w:shd w:val="clear" w:color="auto" w:fill="auto"/>
          </w:tcPr>
          <w:p w:rsidR="00567494" w:rsidRPr="00376153" w:rsidRDefault="00567494" w:rsidP="00BF2657">
            <w:pPr>
              <w:ind w:left="2232" w:hanging="2232"/>
              <w:rPr>
                <w:rFonts w:ascii="Arial" w:hAnsi="Arial" w:cs="Arial"/>
                <w:b/>
                <w:bCs/>
                <w:sz w:val="18"/>
                <w:szCs w:val="18"/>
              </w:rPr>
            </w:pPr>
            <w:r w:rsidRPr="00376153">
              <w:rPr>
                <w:rFonts w:ascii="Arial" w:hAnsi="Arial" w:cs="Arial"/>
                <w:b/>
                <w:bCs/>
                <w:color w:val="993300"/>
                <w:sz w:val="18"/>
                <w:szCs w:val="18"/>
              </w:rPr>
              <w:t>Document Registration</w:t>
            </w:r>
            <w:r w:rsidRPr="00376153">
              <w:rPr>
                <w:rFonts w:ascii="Arial" w:hAnsi="Arial" w:cs="Arial"/>
                <w:bCs/>
                <w:sz w:val="18"/>
                <w:szCs w:val="18"/>
              </w:rPr>
              <w:tab/>
            </w:r>
          </w:p>
        </w:tc>
        <w:tc>
          <w:tcPr>
            <w:tcW w:w="5335" w:type="dxa"/>
            <w:tcBorders>
              <w:top w:val="single" w:sz="4" w:space="0" w:color="auto"/>
              <w:left w:val="single" w:sz="4" w:space="0" w:color="auto"/>
              <w:bottom w:val="single" w:sz="4" w:space="0" w:color="auto"/>
              <w:right w:val="single" w:sz="4" w:space="0" w:color="auto"/>
            </w:tcBorders>
            <w:shd w:val="clear" w:color="auto" w:fill="auto"/>
          </w:tcPr>
          <w:p w:rsidR="00567494" w:rsidRPr="00605346" w:rsidRDefault="005E128A" w:rsidP="00BF2657">
            <w:pPr>
              <w:ind w:left="2232" w:hanging="2232"/>
              <w:rPr>
                <w:rFonts w:ascii="Arial" w:hAnsi="Arial" w:cs="Arial"/>
                <w:bCs/>
                <w:sz w:val="20"/>
                <w:szCs w:val="20"/>
              </w:rPr>
            </w:pPr>
            <w:r w:rsidRPr="00605346">
              <w:rPr>
                <w:rFonts w:ascii="Arial" w:hAnsi="Arial" w:cs="Arial"/>
                <w:bCs/>
                <w:sz w:val="20"/>
                <w:szCs w:val="20"/>
              </w:rPr>
              <w:t>TBC</w:t>
            </w:r>
          </w:p>
        </w:tc>
      </w:tr>
      <w:tr w:rsidR="00567494" w:rsidRPr="000C6C69" w:rsidTr="00BF2657">
        <w:tc>
          <w:tcPr>
            <w:tcW w:w="3964" w:type="dxa"/>
            <w:tcBorders>
              <w:top w:val="single" w:sz="4" w:space="0" w:color="auto"/>
              <w:left w:val="single" w:sz="4" w:space="0" w:color="auto"/>
              <w:bottom w:val="single" w:sz="4" w:space="0" w:color="auto"/>
              <w:right w:val="single" w:sz="4" w:space="0" w:color="auto"/>
            </w:tcBorders>
            <w:shd w:val="clear" w:color="auto" w:fill="auto"/>
          </w:tcPr>
          <w:p w:rsidR="00567494" w:rsidRPr="00376153" w:rsidRDefault="00567494" w:rsidP="00BF2657">
            <w:pPr>
              <w:ind w:left="2232" w:hanging="2232"/>
              <w:rPr>
                <w:rFonts w:ascii="Arial" w:hAnsi="Arial" w:cs="Arial"/>
                <w:sz w:val="18"/>
                <w:szCs w:val="18"/>
              </w:rPr>
            </w:pPr>
            <w:r w:rsidRPr="00376153">
              <w:rPr>
                <w:rFonts w:ascii="Arial" w:hAnsi="Arial" w:cs="Arial"/>
                <w:b/>
                <w:bCs/>
                <w:color w:val="993300"/>
                <w:sz w:val="18"/>
                <w:szCs w:val="18"/>
              </w:rPr>
              <w:t>Document Type</w:t>
            </w:r>
            <w:r w:rsidRPr="00376153">
              <w:rPr>
                <w:rFonts w:ascii="Arial" w:hAnsi="Arial" w:cs="Arial"/>
                <w:bCs/>
                <w:sz w:val="18"/>
                <w:szCs w:val="18"/>
              </w:rPr>
              <w:tab/>
              <w:t xml:space="preserve"> </w:t>
            </w:r>
          </w:p>
        </w:tc>
        <w:tc>
          <w:tcPr>
            <w:tcW w:w="5335" w:type="dxa"/>
            <w:tcBorders>
              <w:top w:val="single" w:sz="4" w:space="0" w:color="auto"/>
              <w:left w:val="single" w:sz="4" w:space="0" w:color="auto"/>
              <w:bottom w:val="single" w:sz="4" w:space="0" w:color="auto"/>
              <w:right w:val="single" w:sz="4" w:space="0" w:color="auto"/>
            </w:tcBorders>
            <w:shd w:val="clear" w:color="auto" w:fill="auto"/>
          </w:tcPr>
          <w:p w:rsidR="00567494" w:rsidRPr="00605346" w:rsidRDefault="005E128A" w:rsidP="00BF2657">
            <w:pPr>
              <w:ind w:left="2232" w:hanging="2232"/>
              <w:rPr>
                <w:rFonts w:ascii="Arial" w:hAnsi="Arial" w:cs="Arial"/>
                <w:sz w:val="20"/>
                <w:szCs w:val="20"/>
              </w:rPr>
            </w:pPr>
            <w:r w:rsidRPr="00605346">
              <w:rPr>
                <w:rFonts w:ascii="Arial" w:hAnsi="Arial" w:cs="Arial"/>
                <w:bCs/>
                <w:sz w:val="20"/>
                <w:szCs w:val="20"/>
              </w:rPr>
              <w:t xml:space="preserve">Policy </w:t>
            </w:r>
          </w:p>
        </w:tc>
      </w:tr>
      <w:tr w:rsidR="00567494" w:rsidRPr="000C6C69" w:rsidTr="00BF2657">
        <w:tc>
          <w:tcPr>
            <w:tcW w:w="3964" w:type="dxa"/>
            <w:tcBorders>
              <w:top w:val="single" w:sz="4" w:space="0" w:color="auto"/>
              <w:left w:val="single" w:sz="4" w:space="0" w:color="auto"/>
              <w:bottom w:val="single" w:sz="4" w:space="0" w:color="auto"/>
              <w:right w:val="single" w:sz="4" w:space="0" w:color="auto"/>
            </w:tcBorders>
            <w:shd w:val="clear" w:color="auto" w:fill="auto"/>
          </w:tcPr>
          <w:p w:rsidR="00567494" w:rsidRPr="00376153" w:rsidRDefault="00567494" w:rsidP="00BF2657">
            <w:pPr>
              <w:ind w:left="2232" w:hanging="2232"/>
              <w:rPr>
                <w:rFonts w:ascii="Arial" w:hAnsi="Arial" w:cs="Arial"/>
                <w:sz w:val="18"/>
                <w:szCs w:val="18"/>
              </w:rPr>
            </w:pPr>
            <w:r w:rsidRPr="00376153">
              <w:rPr>
                <w:rFonts w:ascii="Arial" w:hAnsi="Arial" w:cs="Arial"/>
                <w:b/>
                <w:bCs/>
                <w:color w:val="993300"/>
                <w:sz w:val="18"/>
                <w:szCs w:val="18"/>
              </w:rPr>
              <w:t>Title</w:t>
            </w:r>
            <w:r w:rsidRPr="00376153">
              <w:rPr>
                <w:rFonts w:ascii="Arial" w:hAnsi="Arial" w:cs="Arial"/>
                <w:bCs/>
                <w:sz w:val="18"/>
                <w:szCs w:val="18"/>
              </w:rPr>
              <w:tab/>
            </w:r>
          </w:p>
        </w:tc>
        <w:tc>
          <w:tcPr>
            <w:tcW w:w="5335" w:type="dxa"/>
            <w:tcBorders>
              <w:top w:val="single" w:sz="4" w:space="0" w:color="auto"/>
              <w:left w:val="single" w:sz="4" w:space="0" w:color="auto"/>
              <w:bottom w:val="single" w:sz="4" w:space="0" w:color="auto"/>
              <w:right w:val="single" w:sz="4" w:space="0" w:color="auto"/>
            </w:tcBorders>
            <w:shd w:val="clear" w:color="auto" w:fill="auto"/>
          </w:tcPr>
          <w:p w:rsidR="00567494" w:rsidRPr="00605346" w:rsidRDefault="005E128A" w:rsidP="00BF2657">
            <w:pPr>
              <w:rPr>
                <w:rFonts w:ascii="Arial" w:hAnsi="Arial" w:cs="Arial"/>
                <w:sz w:val="20"/>
                <w:szCs w:val="20"/>
              </w:rPr>
            </w:pPr>
            <w:r w:rsidRPr="00605346">
              <w:rPr>
                <w:rFonts w:ascii="Arial" w:hAnsi="Arial" w:cs="Arial"/>
                <w:sz w:val="20"/>
                <w:szCs w:val="20"/>
              </w:rPr>
              <w:t xml:space="preserve">Multi-Agency </w:t>
            </w:r>
            <w:r w:rsidR="00356301" w:rsidRPr="00605346">
              <w:rPr>
                <w:rFonts w:ascii="Arial" w:hAnsi="Arial" w:cs="Arial"/>
                <w:sz w:val="20"/>
                <w:szCs w:val="20"/>
              </w:rPr>
              <w:t xml:space="preserve">Pre-Birth Protocol </w:t>
            </w:r>
            <w:r w:rsidRPr="00605346">
              <w:rPr>
                <w:rFonts w:ascii="Arial" w:hAnsi="Arial" w:cs="Arial"/>
                <w:sz w:val="20"/>
                <w:szCs w:val="20"/>
              </w:rPr>
              <w:t>for</w:t>
            </w:r>
            <w:r w:rsidR="00356301" w:rsidRPr="00605346">
              <w:rPr>
                <w:rFonts w:ascii="Arial" w:hAnsi="Arial" w:cs="Arial"/>
                <w:sz w:val="20"/>
                <w:szCs w:val="20"/>
              </w:rPr>
              <w:t xml:space="preserve"> Unborn Babies</w:t>
            </w:r>
          </w:p>
        </w:tc>
      </w:tr>
      <w:tr w:rsidR="00567494" w:rsidRPr="000C6C69" w:rsidTr="00BF2657">
        <w:tc>
          <w:tcPr>
            <w:tcW w:w="3964" w:type="dxa"/>
            <w:tcBorders>
              <w:top w:val="single" w:sz="4" w:space="0" w:color="auto"/>
              <w:left w:val="single" w:sz="4" w:space="0" w:color="auto"/>
              <w:bottom w:val="single" w:sz="4" w:space="0" w:color="auto"/>
              <w:right w:val="single" w:sz="4" w:space="0" w:color="auto"/>
            </w:tcBorders>
            <w:shd w:val="clear" w:color="auto" w:fill="auto"/>
          </w:tcPr>
          <w:p w:rsidR="00567494" w:rsidRPr="00376153" w:rsidRDefault="00567494" w:rsidP="00BF2657">
            <w:pPr>
              <w:ind w:left="2232" w:hanging="2232"/>
              <w:rPr>
                <w:rFonts w:ascii="Arial" w:hAnsi="Arial" w:cs="Arial"/>
                <w:b/>
                <w:bCs/>
                <w:color w:val="993300"/>
                <w:sz w:val="18"/>
                <w:szCs w:val="18"/>
              </w:rPr>
            </w:pPr>
            <w:r w:rsidRPr="00376153">
              <w:rPr>
                <w:rFonts w:ascii="Arial" w:hAnsi="Arial" w:cs="Arial"/>
                <w:b/>
                <w:bCs/>
                <w:color w:val="993300"/>
                <w:sz w:val="18"/>
                <w:szCs w:val="18"/>
              </w:rPr>
              <w:t>Author</w:t>
            </w:r>
            <w:r w:rsidR="00AF0BD6">
              <w:rPr>
                <w:rFonts w:ascii="Arial" w:hAnsi="Arial" w:cs="Arial"/>
                <w:b/>
                <w:bCs/>
                <w:color w:val="993300"/>
                <w:sz w:val="18"/>
                <w:szCs w:val="18"/>
              </w:rPr>
              <w:t>s</w:t>
            </w:r>
            <w:r w:rsidRPr="00376153">
              <w:rPr>
                <w:rFonts w:ascii="Arial" w:hAnsi="Arial" w:cs="Arial"/>
                <w:bCs/>
                <w:sz w:val="18"/>
                <w:szCs w:val="18"/>
              </w:rPr>
              <w:tab/>
            </w:r>
          </w:p>
        </w:tc>
        <w:tc>
          <w:tcPr>
            <w:tcW w:w="5335" w:type="dxa"/>
            <w:tcBorders>
              <w:top w:val="single" w:sz="4" w:space="0" w:color="auto"/>
              <w:left w:val="single" w:sz="4" w:space="0" w:color="auto"/>
              <w:bottom w:val="single" w:sz="4" w:space="0" w:color="auto"/>
              <w:right w:val="single" w:sz="4" w:space="0" w:color="auto"/>
            </w:tcBorders>
            <w:shd w:val="clear" w:color="auto" w:fill="auto"/>
          </w:tcPr>
          <w:p w:rsidR="0078601D" w:rsidRPr="00605346" w:rsidRDefault="005E128A" w:rsidP="00BF2657">
            <w:pPr>
              <w:rPr>
                <w:rFonts w:ascii="Arial" w:hAnsi="Arial" w:cs="Arial"/>
                <w:bCs/>
                <w:sz w:val="20"/>
                <w:szCs w:val="20"/>
              </w:rPr>
            </w:pPr>
            <w:r w:rsidRPr="00605346">
              <w:rPr>
                <w:rFonts w:ascii="Arial" w:hAnsi="Arial" w:cs="Arial"/>
                <w:bCs/>
                <w:sz w:val="20"/>
                <w:szCs w:val="20"/>
              </w:rPr>
              <w:t>Jenny Querns  - Safeguarding Lead for Adu</w:t>
            </w:r>
            <w:r w:rsidR="008E1B6A" w:rsidRPr="00605346">
              <w:rPr>
                <w:rFonts w:ascii="Arial" w:hAnsi="Arial" w:cs="Arial"/>
                <w:bCs/>
                <w:sz w:val="20"/>
                <w:szCs w:val="20"/>
              </w:rPr>
              <w:t>lts</w:t>
            </w:r>
            <w:r w:rsidR="00BE44B3" w:rsidRPr="00605346">
              <w:rPr>
                <w:rFonts w:ascii="Arial" w:hAnsi="Arial" w:cs="Arial"/>
                <w:bCs/>
                <w:sz w:val="20"/>
                <w:szCs w:val="20"/>
              </w:rPr>
              <w:t xml:space="preserve"> </w:t>
            </w:r>
            <w:r w:rsidR="00AF0BD6" w:rsidRPr="00605346">
              <w:rPr>
                <w:rFonts w:ascii="Arial" w:hAnsi="Arial" w:cs="Arial"/>
                <w:bCs/>
                <w:sz w:val="20"/>
                <w:szCs w:val="20"/>
              </w:rPr>
              <w:t xml:space="preserve">and </w:t>
            </w:r>
            <w:r w:rsidRPr="00605346">
              <w:rPr>
                <w:rFonts w:ascii="Arial" w:hAnsi="Arial" w:cs="Arial"/>
                <w:bCs/>
                <w:sz w:val="20"/>
                <w:szCs w:val="20"/>
              </w:rPr>
              <w:t xml:space="preserve">Children </w:t>
            </w:r>
            <w:r w:rsidR="008E1B6A" w:rsidRPr="00605346">
              <w:rPr>
                <w:rFonts w:ascii="Arial" w:hAnsi="Arial" w:cs="Arial"/>
                <w:bCs/>
                <w:sz w:val="20"/>
                <w:szCs w:val="20"/>
              </w:rPr>
              <w:t xml:space="preserve"> - </w:t>
            </w:r>
            <w:r w:rsidRPr="00605346">
              <w:rPr>
                <w:rFonts w:ascii="Arial" w:hAnsi="Arial" w:cs="Arial"/>
                <w:bCs/>
                <w:sz w:val="20"/>
                <w:szCs w:val="20"/>
              </w:rPr>
              <w:t xml:space="preserve">Family Nursing and Home Care (FNHC) </w:t>
            </w:r>
            <w:r w:rsidR="0078601D">
              <w:t xml:space="preserve"> </w:t>
            </w:r>
            <w:r w:rsidR="0078601D" w:rsidRPr="0078601D">
              <w:rPr>
                <w:rFonts w:ascii="Arial" w:hAnsi="Arial" w:cs="Arial"/>
                <w:bCs/>
                <w:sz w:val="20"/>
                <w:szCs w:val="20"/>
              </w:rPr>
              <w:t>Patricia Marius -Named Nurse Interim Designate Lead</w:t>
            </w:r>
          </w:p>
          <w:p w:rsidR="008E1B6A" w:rsidRPr="00605346" w:rsidRDefault="008E1B6A" w:rsidP="00BF2657">
            <w:pPr>
              <w:ind w:left="2232" w:hanging="2232"/>
              <w:rPr>
                <w:rFonts w:ascii="Arial" w:hAnsi="Arial" w:cs="Arial"/>
                <w:bCs/>
                <w:sz w:val="20"/>
                <w:szCs w:val="20"/>
              </w:rPr>
            </w:pPr>
            <w:r w:rsidRPr="00605346">
              <w:rPr>
                <w:rFonts w:ascii="Arial" w:hAnsi="Arial" w:cs="Arial"/>
                <w:bCs/>
                <w:sz w:val="20"/>
                <w:szCs w:val="20"/>
              </w:rPr>
              <w:t>Catherine Houlder – Team Lead Midwife</w:t>
            </w:r>
          </w:p>
          <w:p w:rsidR="005E128A" w:rsidRPr="00605346" w:rsidRDefault="005E128A" w:rsidP="00BF2657">
            <w:pPr>
              <w:ind w:left="2232" w:hanging="2232"/>
              <w:rPr>
                <w:rFonts w:ascii="Arial" w:hAnsi="Arial" w:cs="Arial"/>
                <w:bCs/>
                <w:sz w:val="20"/>
                <w:szCs w:val="20"/>
              </w:rPr>
            </w:pPr>
            <w:r w:rsidRPr="00605346">
              <w:rPr>
                <w:rFonts w:ascii="Arial" w:hAnsi="Arial" w:cs="Arial"/>
                <w:bCs/>
                <w:sz w:val="20"/>
                <w:szCs w:val="20"/>
              </w:rPr>
              <w:t>Giselle Camm – Midwife</w:t>
            </w:r>
          </w:p>
          <w:p w:rsidR="005E128A" w:rsidRPr="00605346" w:rsidRDefault="005E128A" w:rsidP="00BF2657">
            <w:pPr>
              <w:ind w:left="2232" w:hanging="2232"/>
              <w:rPr>
                <w:rFonts w:ascii="Arial" w:hAnsi="Arial" w:cs="Arial"/>
                <w:bCs/>
                <w:sz w:val="20"/>
                <w:szCs w:val="20"/>
              </w:rPr>
            </w:pPr>
            <w:r w:rsidRPr="00605346">
              <w:rPr>
                <w:rFonts w:ascii="Arial" w:hAnsi="Arial" w:cs="Arial"/>
                <w:bCs/>
                <w:sz w:val="20"/>
                <w:szCs w:val="20"/>
              </w:rPr>
              <w:t>Sarah Samson – Midwife</w:t>
            </w:r>
          </w:p>
          <w:p w:rsidR="008E1B6A" w:rsidRPr="00605346" w:rsidRDefault="00BE44B3" w:rsidP="00BF2657">
            <w:pPr>
              <w:rPr>
                <w:rFonts w:ascii="Arial" w:hAnsi="Arial" w:cs="Arial"/>
                <w:bCs/>
                <w:sz w:val="20"/>
                <w:szCs w:val="20"/>
              </w:rPr>
            </w:pPr>
            <w:r w:rsidRPr="00605346">
              <w:rPr>
                <w:rFonts w:ascii="Arial" w:hAnsi="Arial" w:cs="Arial"/>
                <w:bCs/>
                <w:sz w:val="20"/>
                <w:szCs w:val="20"/>
              </w:rPr>
              <w:t>Greg McDonald – Senior Practit</w:t>
            </w:r>
            <w:r w:rsidR="00356301" w:rsidRPr="00605346">
              <w:rPr>
                <w:rFonts w:ascii="Arial" w:hAnsi="Arial" w:cs="Arial"/>
                <w:bCs/>
                <w:sz w:val="20"/>
                <w:szCs w:val="20"/>
              </w:rPr>
              <w:t xml:space="preserve">ioner Multi-Agency Safeguarding </w:t>
            </w:r>
            <w:r w:rsidRPr="00605346">
              <w:rPr>
                <w:rFonts w:ascii="Arial" w:hAnsi="Arial" w:cs="Arial"/>
                <w:bCs/>
                <w:sz w:val="20"/>
                <w:szCs w:val="20"/>
              </w:rPr>
              <w:t>Hub</w:t>
            </w:r>
          </w:p>
          <w:p w:rsidR="00AF0BD6" w:rsidRPr="00605346" w:rsidRDefault="00AF0BD6" w:rsidP="00BF2657">
            <w:pPr>
              <w:rPr>
                <w:rFonts w:ascii="Arial" w:hAnsi="Arial" w:cs="Arial"/>
                <w:bCs/>
                <w:sz w:val="20"/>
                <w:szCs w:val="20"/>
              </w:rPr>
            </w:pPr>
            <w:r w:rsidRPr="00605346">
              <w:rPr>
                <w:rFonts w:ascii="Arial" w:hAnsi="Arial" w:cs="Arial"/>
                <w:bCs/>
                <w:sz w:val="20"/>
                <w:szCs w:val="20"/>
              </w:rPr>
              <w:t xml:space="preserve">Dr Kate Wilson – Safeguarding Lead GP </w:t>
            </w:r>
            <w:r w:rsidR="005E6EF9" w:rsidRPr="00605346">
              <w:rPr>
                <w:rFonts w:ascii="Arial" w:hAnsi="Arial" w:cs="Arial"/>
                <w:bCs/>
                <w:sz w:val="20"/>
                <w:szCs w:val="20"/>
              </w:rPr>
              <w:t>Children</w:t>
            </w:r>
          </w:p>
          <w:p w:rsidR="005E6EF9" w:rsidRPr="00605346" w:rsidRDefault="005E6EF9" w:rsidP="00BF2657">
            <w:pPr>
              <w:rPr>
                <w:rFonts w:ascii="Arial" w:hAnsi="Arial" w:cs="Arial"/>
                <w:bCs/>
                <w:sz w:val="20"/>
                <w:szCs w:val="20"/>
              </w:rPr>
            </w:pPr>
            <w:r w:rsidRPr="00605346">
              <w:rPr>
                <w:rFonts w:ascii="Arial" w:hAnsi="Arial" w:cs="Arial"/>
                <w:bCs/>
                <w:sz w:val="20"/>
                <w:szCs w:val="20"/>
              </w:rPr>
              <w:t>Dr Penny Le Bas – Safeguarding Lead GP Adults</w:t>
            </w:r>
          </w:p>
          <w:p w:rsidR="00AF0BD6" w:rsidRPr="00605346" w:rsidRDefault="00AF0BD6" w:rsidP="00BF2657">
            <w:pPr>
              <w:rPr>
                <w:rFonts w:ascii="Arial" w:hAnsi="Arial" w:cs="Arial"/>
                <w:bCs/>
                <w:sz w:val="20"/>
                <w:szCs w:val="20"/>
              </w:rPr>
            </w:pPr>
            <w:r w:rsidRPr="00605346">
              <w:rPr>
                <w:rFonts w:ascii="Arial" w:hAnsi="Arial" w:cs="Arial"/>
                <w:bCs/>
                <w:sz w:val="20"/>
                <w:szCs w:val="20"/>
              </w:rPr>
              <w:t xml:space="preserve">Pauline Huelin – Paediatric Liaison Health Visitor </w:t>
            </w:r>
          </w:p>
          <w:p w:rsidR="00AF0BD6" w:rsidRPr="00605346" w:rsidRDefault="00AF0BD6" w:rsidP="00BF2657">
            <w:pPr>
              <w:rPr>
                <w:rFonts w:ascii="Arial" w:hAnsi="Arial" w:cs="Arial"/>
                <w:bCs/>
                <w:sz w:val="20"/>
                <w:szCs w:val="20"/>
              </w:rPr>
            </w:pPr>
            <w:r w:rsidRPr="00605346">
              <w:rPr>
                <w:rFonts w:ascii="Arial" w:hAnsi="Arial" w:cs="Arial"/>
                <w:bCs/>
                <w:sz w:val="20"/>
                <w:szCs w:val="20"/>
              </w:rPr>
              <w:t>Carly Lucas – Manager of the Independent Domestic Violence Advisory Service</w:t>
            </w:r>
          </w:p>
          <w:p w:rsidR="005E128A" w:rsidRPr="00605346" w:rsidRDefault="00AF0BD6" w:rsidP="00BF2657">
            <w:pPr>
              <w:rPr>
                <w:rFonts w:ascii="Arial" w:hAnsi="Arial" w:cs="Arial"/>
                <w:bCs/>
                <w:sz w:val="20"/>
                <w:szCs w:val="20"/>
              </w:rPr>
            </w:pPr>
            <w:r w:rsidRPr="00605346">
              <w:rPr>
                <w:rFonts w:ascii="Arial" w:hAnsi="Arial" w:cs="Arial"/>
                <w:bCs/>
                <w:sz w:val="20"/>
                <w:szCs w:val="20"/>
              </w:rPr>
              <w:t>Laura Hunter – Manager of Drug and Alcohol Services</w:t>
            </w:r>
          </w:p>
          <w:p w:rsidR="005E6EF9" w:rsidRPr="00605346" w:rsidRDefault="005E6EF9" w:rsidP="00BF2657">
            <w:pPr>
              <w:rPr>
                <w:rFonts w:ascii="Arial" w:hAnsi="Arial" w:cs="Arial"/>
                <w:bCs/>
                <w:sz w:val="20"/>
                <w:szCs w:val="20"/>
              </w:rPr>
            </w:pPr>
            <w:r w:rsidRPr="00605346">
              <w:rPr>
                <w:rFonts w:ascii="Arial" w:hAnsi="Arial" w:cs="Arial"/>
                <w:bCs/>
                <w:sz w:val="20"/>
                <w:szCs w:val="20"/>
              </w:rPr>
              <w:t>Tim Malpas – Designate Lead Paediatrician</w:t>
            </w:r>
          </w:p>
        </w:tc>
      </w:tr>
      <w:tr w:rsidR="00567494" w:rsidRPr="000C6C69" w:rsidTr="00BF2657">
        <w:tc>
          <w:tcPr>
            <w:tcW w:w="3964" w:type="dxa"/>
            <w:tcBorders>
              <w:top w:val="single" w:sz="4" w:space="0" w:color="auto"/>
              <w:left w:val="single" w:sz="4" w:space="0" w:color="auto"/>
              <w:bottom w:val="single" w:sz="4" w:space="0" w:color="auto"/>
              <w:right w:val="single" w:sz="4" w:space="0" w:color="auto"/>
            </w:tcBorders>
            <w:shd w:val="clear" w:color="auto" w:fill="auto"/>
          </w:tcPr>
          <w:p w:rsidR="00567494" w:rsidRPr="00376153" w:rsidRDefault="00567494" w:rsidP="00BF2657">
            <w:pPr>
              <w:ind w:left="2232" w:hanging="2232"/>
              <w:jc w:val="both"/>
              <w:rPr>
                <w:rFonts w:ascii="Arial" w:hAnsi="Arial" w:cs="Arial"/>
                <w:b/>
                <w:bCs/>
                <w:color w:val="993300"/>
                <w:sz w:val="18"/>
                <w:szCs w:val="18"/>
              </w:rPr>
            </w:pPr>
            <w:r w:rsidRPr="00376153">
              <w:rPr>
                <w:rFonts w:ascii="Arial" w:hAnsi="Arial" w:cs="Arial"/>
                <w:b/>
                <w:bCs/>
                <w:color w:val="993300"/>
                <w:sz w:val="18"/>
                <w:szCs w:val="18"/>
              </w:rPr>
              <w:t xml:space="preserve">Publication </w:t>
            </w:r>
            <w:r w:rsidR="005501C7">
              <w:rPr>
                <w:rFonts w:ascii="Arial" w:hAnsi="Arial" w:cs="Arial"/>
                <w:b/>
                <w:bCs/>
                <w:color w:val="993300"/>
                <w:sz w:val="18"/>
                <w:szCs w:val="18"/>
              </w:rPr>
              <w:t>d</w:t>
            </w:r>
            <w:r w:rsidRPr="00376153">
              <w:rPr>
                <w:rFonts w:ascii="Arial" w:hAnsi="Arial" w:cs="Arial"/>
                <w:b/>
                <w:bCs/>
                <w:color w:val="993300"/>
                <w:sz w:val="18"/>
                <w:szCs w:val="18"/>
              </w:rPr>
              <w:t>ate</w:t>
            </w:r>
            <w:r w:rsidRPr="00376153">
              <w:rPr>
                <w:rFonts w:ascii="Arial" w:hAnsi="Arial" w:cs="Arial"/>
                <w:bCs/>
                <w:sz w:val="18"/>
                <w:szCs w:val="18"/>
              </w:rPr>
              <w:tab/>
            </w:r>
          </w:p>
        </w:tc>
        <w:tc>
          <w:tcPr>
            <w:tcW w:w="5335" w:type="dxa"/>
            <w:tcBorders>
              <w:top w:val="single" w:sz="4" w:space="0" w:color="auto"/>
              <w:left w:val="single" w:sz="4" w:space="0" w:color="auto"/>
              <w:bottom w:val="single" w:sz="4" w:space="0" w:color="auto"/>
              <w:right w:val="single" w:sz="4" w:space="0" w:color="auto"/>
            </w:tcBorders>
            <w:shd w:val="clear" w:color="auto" w:fill="auto"/>
          </w:tcPr>
          <w:p w:rsidR="00567494" w:rsidRPr="005501C7" w:rsidRDefault="0019491A" w:rsidP="00BF2657">
            <w:pPr>
              <w:ind w:left="2232" w:hanging="2232"/>
              <w:jc w:val="both"/>
              <w:rPr>
                <w:rFonts w:ascii="Arial" w:hAnsi="Arial" w:cs="Arial"/>
                <w:b/>
                <w:bCs/>
                <w:sz w:val="18"/>
                <w:szCs w:val="18"/>
              </w:rPr>
            </w:pPr>
            <w:r>
              <w:rPr>
                <w:rFonts w:ascii="Arial" w:hAnsi="Arial" w:cs="Arial"/>
                <w:b/>
                <w:bCs/>
                <w:sz w:val="18"/>
                <w:szCs w:val="18"/>
              </w:rPr>
              <w:t>May 2020</w:t>
            </w:r>
          </w:p>
        </w:tc>
      </w:tr>
      <w:tr w:rsidR="00567494" w:rsidRPr="000C6C69" w:rsidTr="00BF2657">
        <w:tc>
          <w:tcPr>
            <w:tcW w:w="3964" w:type="dxa"/>
            <w:tcBorders>
              <w:top w:val="single" w:sz="4" w:space="0" w:color="auto"/>
              <w:left w:val="single" w:sz="4" w:space="0" w:color="auto"/>
              <w:bottom w:val="single" w:sz="4" w:space="0" w:color="auto"/>
              <w:right w:val="single" w:sz="4" w:space="0" w:color="auto"/>
            </w:tcBorders>
            <w:shd w:val="clear" w:color="auto" w:fill="auto"/>
          </w:tcPr>
          <w:p w:rsidR="00567494" w:rsidRPr="00376153" w:rsidRDefault="00567494" w:rsidP="00BF2657">
            <w:pPr>
              <w:ind w:left="2232" w:hanging="2232"/>
              <w:jc w:val="both"/>
              <w:rPr>
                <w:rFonts w:ascii="Arial" w:hAnsi="Arial" w:cs="Arial"/>
                <w:b/>
                <w:bCs/>
                <w:color w:val="993300"/>
                <w:sz w:val="18"/>
                <w:szCs w:val="18"/>
              </w:rPr>
            </w:pPr>
            <w:r w:rsidRPr="00376153">
              <w:rPr>
                <w:rFonts w:ascii="Arial" w:hAnsi="Arial" w:cs="Arial"/>
                <w:b/>
                <w:bCs/>
                <w:color w:val="993300"/>
                <w:sz w:val="18"/>
                <w:szCs w:val="18"/>
              </w:rPr>
              <w:t xml:space="preserve">Target </w:t>
            </w:r>
            <w:r w:rsidR="005501C7">
              <w:rPr>
                <w:rFonts w:ascii="Arial" w:hAnsi="Arial" w:cs="Arial"/>
                <w:b/>
                <w:bCs/>
                <w:color w:val="993300"/>
                <w:sz w:val="18"/>
                <w:szCs w:val="18"/>
              </w:rPr>
              <w:t>a</w:t>
            </w:r>
            <w:r w:rsidRPr="00376153">
              <w:rPr>
                <w:rFonts w:ascii="Arial" w:hAnsi="Arial" w:cs="Arial"/>
                <w:b/>
                <w:bCs/>
                <w:color w:val="993300"/>
                <w:sz w:val="18"/>
                <w:szCs w:val="18"/>
              </w:rPr>
              <w:t>udience</w:t>
            </w:r>
            <w:r w:rsidRPr="00376153">
              <w:rPr>
                <w:rFonts w:ascii="Arial" w:hAnsi="Arial" w:cs="Arial"/>
                <w:bCs/>
                <w:sz w:val="18"/>
                <w:szCs w:val="18"/>
              </w:rPr>
              <w:tab/>
            </w:r>
          </w:p>
        </w:tc>
        <w:tc>
          <w:tcPr>
            <w:tcW w:w="5335" w:type="dxa"/>
            <w:tcBorders>
              <w:top w:val="single" w:sz="4" w:space="0" w:color="auto"/>
              <w:left w:val="single" w:sz="4" w:space="0" w:color="auto"/>
              <w:bottom w:val="single" w:sz="4" w:space="0" w:color="auto"/>
              <w:right w:val="single" w:sz="4" w:space="0" w:color="auto"/>
            </w:tcBorders>
            <w:shd w:val="clear" w:color="auto" w:fill="auto"/>
          </w:tcPr>
          <w:p w:rsidR="005E128A" w:rsidRPr="005F43F4" w:rsidRDefault="005E128A" w:rsidP="00BF2657">
            <w:pPr>
              <w:ind w:left="2232" w:hanging="2232"/>
              <w:jc w:val="both"/>
              <w:rPr>
                <w:rFonts w:ascii="Arial" w:hAnsi="Arial" w:cs="Arial"/>
                <w:bCs/>
                <w:sz w:val="20"/>
                <w:szCs w:val="20"/>
              </w:rPr>
            </w:pPr>
            <w:r w:rsidRPr="005F43F4">
              <w:rPr>
                <w:rFonts w:ascii="Arial" w:hAnsi="Arial" w:cs="Arial"/>
                <w:bCs/>
                <w:sz w:val="20"/>
                <w:szCs w:val="20"/>
              </w:rPr>
              <w:t xml:space="preserve">Health and Community Services (HCS), </w:t>
            </w:r>
          </w:p>
          <w:p w:rsidR="005E128A" w:rsidRPr="005F43F4" w:rsidRDefault="005E128A" w:rsidP="00BF2657">
            <w:pPr>
              <w:ind w:left="2232" w:hanging="2232"/>
              <w:jc w:val="both"/>
              <w:rPr>
                <w:rFonts w:ascii="Arial" w:hAnsi="Arial" w:cs="Arial"/>
                <w:bCs/>
                <w:sz w:val="20"/>
                <w:szCs w:val="20"/>
              </w:rPr>
            </w:pPr>
            <w:r w:rsidRPr="005F43F4">
              <w:rPr>
                <w:rFonts w:ascii="Arial" w:hAnsi="Arial" w:cs="Arial"/>
                <w:bCs/>
                <w:sz w:val="20"/>
                <w:szCs w:val="20"/>
              </w:rPr>
              <w:t xml:space="preserve">Community Young People and Education Skills (CYPES), </w:t>
            </w:r>
          </w:p>
          <w:p w:rsidR="00567494" w:rsidRPr="005F43F4" w:rsidRDefault="005E128A" w:rsidP="00BF2657">
            <w:pPr>
              <w:rPr>
                <w:rFonts w:ascii="Arial" w:hAnsi="Arial" w:cs="Arial"/>
                <w:b/>
                <w:bCs/>
                <w:sz w:val="20"/>
                <w:szCs w:val="20"/>
              </w:rPr>
            </w:pPr>
            <w:r w:rsidRPr="005F43F4">
              <w:rPr>
                <w:rFonts w:ascii="Arial" w:hAnsi="Arial" w:cs="Arial"/>
                <w:bCs/>
                <w:sz w:val="20"/>
                <w:szCs w:val="20"/>
              </w:rPr>
              <w:t xml:space="preserve">GP’s, Consultants, Midwives, </w:t>
            </w:r>
            <w:r w:rsidR="004C6625" w:rsidRPr="005F43F4">
              <w:rPr>
                <w:rFonts w:ascii="Arial" w:hAnsi="Arial" w:cs="Arial"/>
                <w:bCs/>
                <w:sz w:val="20"/>
                <w:szCs w:val="20"/>
              </w:rPr>
              <w:t xml:space="preserve">Health Visitors, Nurses, Social </w:t>
            </w:r>
            <w:r w:rsidRPr="005F43F4">
              <w:rPr>
                <w:rFonts w:ascii="Arial" w:hAnsi="Arial" w:cs="Arial"/>
                <w:bCs/>
                <w:sz w:val="20"/>
                <w:szCs w:val="20"/>
              </w:rPr>
              <w:t>Workers</w:t>
            </w:r>
            <w:r w:rsidR="00356301" w:rsidRPr="005F43F4">
              <w:rPr>
                <w:rFonts w:ascii="Arial" w:hAnsi="Arial" w:cs="Arial"/>
                <w:bCs/>
                <w:sz w:val="20"/>
                <w:szCs w:val="20"/>
              </w:rPr>
              <w:t>, aligned professionals who work with pregnant women</w:t>
            </w:r>
            <w:r w:rsidRPr="005F43F4">
              <w:rPr>
                <w:rFonts w:ascii="Arial" w:hAnsi="Arial" w:cs="Arial"/>
                <w:bCs/>
                <w:sz w:val="20"/>
                <w:szCs w:val="20"/>
              </w:rPr>
              <w:t xml:space="preserve">. </w:t>
            </w:r>
          </w:p>
        </w:tc>
      </w:tr>
      <w:tr w:rsidR="00567494" w:rsidRPr="000C6C69" w:rsidTr="00BF2657">
        <w:tc>
          <w:tcPr>
            <w:tcW w:w="3964" w:type="dxa"/>
            <w:tcBorders>
              <w:top w:val="single" w:sz="4" w:space="0" w:color="auto"/>
              <w:left w:val="single" w:sz="4" w:space="0" w:color="auto"/>
              <w:bottom w:val="single" w:sz="4" w:space="0" w:color="auto"/>
              <w:right w:val="single" w:sz="4" w:space="0" w:color="auto"/>
            </w:tcBorders>
            <w:shd w:val="clear" w:color="auto" w:fill="auto"/>
          </w:tcPr>
          <w:p w:rsidR="00567494" w:rsidRPr="00376153" w:rsidRDefault="00567494" w:rsidP="00BF2657">
            <w:pPr>
              <w:tabs>
                <w:tab w:val="left" w:pos="2232"/>
              </w:tabs>
              <w:ind w:left="2232" w:hanging="2232"/>
              <w:jc w:val="both"/>
              <w:rPr>
                <w:rFonts w:ascii="Arial" w:hAnsi="Arial" w:cs="Arial"/>
                <w:b/>
                <w:bCs/>
                <w:sz w:val="18"/>
                <w:szCs w:val="18"/>
              </w:rPr>
            </w:pPr>
            <w:r w:rsidRPr="00376153">
              <w:rPr>
                <w:rFonts w:ascii="Arial" w:hAnsi="Arial" w:cs="Arial"/>
                <w:b/>
                <w:bCs/>
                <w:color w:val="993300"/>
                <w:sz w:val="18"/>
                <w:szCs w:val="18"/>
              </w:rPr>
              <w:t xml:space="preserve">Circulation </w:t>
            </w:r>
            <w:r w:rsidR="005501C7">
              <w:rPr>
                <w:rFonts w:ascii="Arial" w:hAnsi="Arial" w:cs="Arial"/>
                <w:b/>
                <w:bCs/>
                <w:color w:val="993300"/>
                <w:sz w:val="18"/>
                <w:szCs w:val="18"/>
              </w:rPr>
              <w:t>l</w:t>
            </w:r>
            <w:r w:rsidRPr="00376153">
              <w:rPr>
                <w:rFonts w:ascii="Arial" w:hAnsi="Arial" w:cs="Arial"/>
                <w:b/>
                <w:bCs/>
                <w:color w:val="993300"/>
                <w:sz w:val="18"/>
                <w:szCs w:val="18"/>
              </w:rPr>
              <w:t>ist</w:t>
            </w:r>
            <w:r w:rsidRPr="00376153">
              <w:rPr>
                <w:rFonts w:ascii="Arial" w:hAnsi="Arial" w:cs="Arial"/>
                <w:bCs/>
                <w:sz w:val="18"/>
                <w:szCs w:val="18"/>
              </w:rPr>
              <w:tab/>
            </w:r>
          </w:p>
        </w:tc>
        <w:tc>
          <w:tcPr>
            <w:tcW w:w="5335" w:type="dxa"/>
            <w:tcBorders>
              <w:top w:val="single" w:sz="4" w:space="0" w:color="auto"/>
              <w:left w:val="single" w:sz="4" w:space="0" w:color="auto"/>
              <w:bottom w:val="single" w:sz="4" w:space="0" w:color="auto"/>
              <w:right w:val="single" w:sz="4" w:space="0" w:color="auto"/>
            </w:tcBorders>
            <w:shd w:val="clear" w:color="auto" w:fill="auto"/>
          </w:tcPr>
          <w:p w:rsidR="00567494" w:rsidRPr="005F43F4" w:rsidRDefault="005501C7" w:rsidP="00BF2657">
            <w:pPr>
              <w:tabs>
                <w:tab w:val="left" w:pos="2232"/>
              </w:tabs>
              <w:ind w:left="2232" w:hanging="2232"/>
              <w:jc w:val="both"/>
              <w:rPr>
                <w:rFonts w:ascii="Arial" w:hAnsi="Arial" w:cs="Arial"/>
                <w:b/>
                <w:bCs/>
                <w:sz w:val="20"/>
                <w:szCs w:val="20"/>
              </w:rPr>
            </w:pPr>
            <w:r w:rsidRPr="005F43F4">
              <w:rPr>
                <w:rFonts w:ascii="Arial" w:hAnsi="Arial" w:cs="Arial"/>
                <w:b/>
                <w:bCs/>
                <w:sz w:val="20"/>
                <w:szCs w:val="20"/>
              </w:rPr>
              <w:t>HCS Intranet</w:t>
            </w:r>
          </w:p>
        </w:tc>
      </w:tr>
      <w:tr w:rsidR="00567494" w:rsidRPr="000C6C69" w:rsidTr="00BF2657">
        <w:trPr>
          <w:trHeight w:val="287"/>
        </w:trPr>
        <w:tc>
          <w:tcPr>
            <w:tcW w:w="3964" w:type="dxa"/>
            <w:tcBorders>
              <w:top w:val="single" w:sz="4" w:space="0" w:color="auto"/>
              <w:left w:val="single" w:sz="4" w:space="0" w:color="auto"/>
              <w:bottom w:val="single" w:sz="4" w:space="0" w:color="auto"/>
              <w:right w:val="single" w:sz="4" w:space="0" w:color="auto"/>
            </w:tcBorders>
            <w:shd w:val="clear" w:color="auto" w:fill="auto"/>
          </w:tcPr>
          <w:p w:rsidR="00567494" w:rsidRPr="00376153" w:rsidRDefault="00567494" w:rsidP="00BF2657">
            <w:pPr>
              <w:ind w:left="2232" w:hanging="2232"/>
              <w:rPr>
                <w:rFonts w:ascii="Arial" w:hAnsi="Arial" w:cs="Arial"/>
                <w:b/>
                <w:bCs/>
                <w:color w:val="993300"/>
                <w:sz w:val="18"/>
                <w:szCs w:val="18"/>
              </w:rPr>
            </w:pPr>
            <w:r w:rsidRPr="00376153">
              <w:rPr>
                <w:rFonts w:ascii="Arial" w:hAnsi="Arial" w:cs="Arial"/>
                <w:b/>
                <w:bCs/>
                <w:color w:val="993300"/>
                <w:sz w:val="18"/>
                <w:szCs w:val="18"/>
              </w:rPr>
              <w:t>Description</w:t>
            </w:r>
          </w:p>
        </w:tc>
        <w:tc>
          <w:tcPr>
            <w:tcW w:w="5335" w:type="dxa"/>
            <w:tcBorders>
              <w:top w:val="single" w:sz="4" w:space="0" w:color="auto"/>
              <w:left w:val="single" w:sz="4" w:space="0" w:color="auto"/>
              <w:bottom w:val="single" w:sz="4" w:space="0" w:color="auto"/>
              <w:right w:val="single" w:sz="4" w:space="0" w:color="auto"/>
            </w:tcBorders>
            <w:shd w:val="clear" w:color="auto" w:fill="auto"/>
          </w:tcPr>
          <w:p w:rsidR="00BE44B3" w:rsidRPr="005F43F4" w:rsidRDefault="005E128A" w:rsidP="00BF2657">
            <w:pPr>
              <w:jc w:val="both"/>
              <w:rPr>
                <w:rFonts w:ascii="Arial" w:hAnsi="Arial" w:cs="Arial"/>
                <w:bCs/>
                <w:sz w:val="20"/>
                <w:szCs w:val="20"/>
              </w:rPr>
            </w:pPr>
            <w:r w:rsidRPr="005F43F4">
              <w:rPr>
                <w:rFonts w:ascii="Arial" w:hAnsi="Arial" w:cs="Arial"/>
                <w:bCs/>
                <w:sz w:val="20"/>
                <w:szCs w:val="20"/>
              </w:rPr>
              <w:t xml:space="preserve">This </w:t>
            </w:r>
            <w:r w:rsidR="00BE44B3" w:rsidRPr="005F43F4">
              <w:rPr>
                <w:rFonts w:ascii="Arial" w:hAnsi="Arial" w:cs="Arial"/>
                <w:bCs/>
                <w:sz w:val="20"/>
                <w:szCs w:val="20"/>
              </w:rPr>
              <w:t>is a multi-agency</w:t>
            </w:r>
            <w:r w:rsidRPr="005F43F4">
              <w:rPr>
                <w:rFonts w:ascii="Arial" w:hAnsi="Arial" w:cs="Arial"/>
                <w:bCs/>
                <w:sz w:val="20"/>
                <w:szCs w:val="20"/>
              </w:rPr>
              <w:t xml:space="preserve"> working pr</w:t>
            </w:r>
            <w:r w:rsidR="00BE44B3" w:rsidRPr="005F43F4">
              <w:rPr>
                <w:rFonts w:ascii="Arial" w:hAnsi="Arial" w:cs="Arial"/>
                <w:bCs/>
                <w:sz w:val="20"/>
                <w:szCs w:val="20"/>
              </w:rPr>
              <w:t xml:space="preserve">otocol for </w:t>
            </w:r>
            <w:r w:rsidR="00356301" w:rsidRPr="005F43F4">
              <w:rPr>
                <w:rFonts w:ascii="Arial" w:hAnsi="Arial" w:cs="Arial"/>
                <w:bCs/>
                <w:sz w:val="20"/>
                <w:szCs w:val="20"/>
              </w:rPr>
              <w:t>unborn babies</w:t>
            </w:r>
            <w:r w:rsidR="00BE44B3" w:rsidRPr="005F43F4">
              <w:rPr>
                <w:rFonts w:ascii="Arial" w:hAnsi="Arial" w:cs="Arial"/>
                <w:bCs/>
                <w:sz w:val="20"/>
                <w:szCs w:val="20"/>
              </w:rPr>
              <w:t>.  With the ag</w:t>
            </w:r>
            <w:r w:rsidR="005E6EF9" w:rsidRPr="005F43F4">
              <w:rPr>
                <w:rFonts w:ascii="Arial" w:hAnsi="Arial" w:cs="Arial"/>
                <w:bCs/>
                <w:sz w:val="20"/>
                <w:szCs w:val="20"/>
              </w:rPr>
              <w:t xml:space="preserve">reed communication and </w:t>
            </w:r>
            <w:r w:rsidR="00BE44B3" w:rsidRPr="005F43F4">
              <w:rPr>
                <w:rFonts w:ascii="Arial" w:hAnsi="Arial" w:cs="Arial"/>
                <w:bCs/>
                <w:sz w:val="20"/>
                <w:szCs w:val="20"/>
              </w:rPr>
              <w:t>care pathway between GP’s, Midwives, Health Visitors, Children’s Social Care and aligned supportive services</w:t>
            </w:r>
            <w:r w:rsidR="00400F58" w:rsidRPr="005F43F4">
              <w:rPr>
                <w:rFonts w:ascii="Arial" w:hAnsi="Arial" w:cs="Arial"/>
                <w:bCs/>
                <w:sz w:val="20"/>
                <w:szCs w:val="20"/>
              </w:rPr>
              <w:t xml:space="preserve"> to safeguard the health and well-being of unborn babies</w:t>
            </w:r>
            <w:r w:rsidR="00BE44B3" w:rsidRPr="005F43F4">
              <w:rPr>
                <w:rFonts w:ascii="Arial" w:hAnsi="Arial" w:cs="Arial"/>
                <w:bCs/>
                <w:sz w:val="20"/>
                <w:szCs w:val="20"/>
              </w:rPr>
              <w:t xml:space="preserve">. The protocol </w:t>
            </w:r>
            <w:r w:rsidRPr="005F43F4">
              <w:rPr>
                <w:rFonts w:ascii="Arial" w:hAnsi="Arial" w:cs="Arial"/>
                <w:bCs/>
                <w:sz w:val="20"/>
                <w:szCs w:val="20"/>
              </w:rPr>
              <w:t>is relevant to all profession</w:t>
            </w:r>
            <w:r w:rsidR="00400F58" w:rsidRPr="005F43F4">
              <w:rPr>
                <w:rFonts w:ascii="Arial" w:hAnsi="Arial" w:cs="Arial"/>
                <w:bCs/>
                <w:sz w:val="20"/>
                <w:szCs w:val="20"/>
              </w:rPr>
              <w:t>als w</w:t>
            </w:r>
            <w:r w:rsidR="005E6EF9" w:rsidRPr="005F43F4">
              <w:rPr>
                <w:rFonts w:ascii="Arial" w:hAnsi="Arial" w:cs="Arial"/>
                <w:bCs/>
                <w:sz w:val="20"/>
                <w:szCs w:val="20"/>
              </w:rPr>
              <w:t>ho work with pregnant woman, following the protocol enables pregnant woman</w:t>
            </w:r>
            <w:r w:rsidR="00400F58" w:rsidRPr="005F43F4">
              <w:rPr>
                <w:rFonts w:ascii="Arial" w:hAnsi="Arial" w:cs="Arial"/>
                <w:bCs/>
                <w:sz w:val="20"/>
                <w:szCs w:val="20"/>
              </w:rPr>
              <w:t xml:space="preserve"> access to the right help at the right time</w:t>
            </w:r>
            <w:r w:rsidR="00356301" w:rsidRPr="005F43F4">
              <w:rPr>
                <w:rFonts w:ascii="Arial" w:hAnsi="Arial" w:cs="Arial"/>
                <w:bCs/>
                <w:sz w:val="20"/>
                <w:szCs w:val="20"/>
              </w:rPr>
              <w:t xml:space="preserve"> to protect the health of their unborn baby.</w:t>
            </w:r>
          </w:p>
          <w:p w:rsidR="00BE44B3" w:rsidRPr="005F43F4" w:rsidRDefault="005E128A" w:rsidP="00BF2657">
            <w:pPr>
              <w:jc w:val="both"/>
              <w:rPr>
                <w:rFonts w:ascii="Arial" w:hAnsi="Arial" w:cs="Arial"/>
                <w:bCs/>
                <w:sz w:val="20"/>
                <w:szCs w:val="20"/>
              </w:rPr>
            </w:pPr>
            <w:r w:rsidRPr="005F43F4">
              <w:rPr>
                <w:rFonts w:ascii="Arial" w:hAnsi="Arial" w:cs="Arial"/>
                <w:bCs/>
                <w:sz w:val="20"/>
                <w:szCs w:val="20"/>
              </w:rPr>
              <w:t xml:space="preserve">  </w:t>
            </w:r>
          </w:p>
          <w:p w:rsidR="005E6EF9" w:rsidRPr="005F43F4" w:rsidRDefault="005E128A" w:rsidP="00BF2657">
            <w:pPr>
              <w:jc w:val="both"/>
              <w:rPr>
                <w:rFonts w:ascii="Arial" w:hAnsi="Arial" w:cs="Arial"/>
                <w:bCs/>
                <w:sz w:val="20"/>
                <w:szCs w:val="20"/>
              </w:rPr>
            </w:pPr>
            <w:r w:rsidRPr="005F43F4">
              <w:rPr>
                <w:rFonts w:ascii="Arial" w:hAnsi="Arial" w:cs="Arial"/>
                <w:bCs/>
                <w:sz w:val="20"/>
                <w:szCs w:val="20"/>
              </w:rPr>
              <w:t>We work to empower famil</w:t>
            </w:r>
            <w:r w:rsidR="00400F58" w:rsidRPr="005F43F4">
              <w:rPr>
                <w:rFonts w:ascii="Arial" w:hAnsi="Arial" w:cs="Arial"/>
                <w:bCs/>
                <w:sz w:val="20"/>
                <w:szCs w:val="20"/>
              </w:rPr>
              <w:t xml:space="preserve">ies to identify their own needs </w:t>
            </w:r>
            <w:r w:rsidRPr="005F43F4">
              <w:rPr>
                <w:rFonts w:ascii="Arial" w:hAnsi="Arial" w:cs="Arial"/>
                <w:bCs/>
                <w:sz w:val="20"/>
                <w:szCs w:val="20"/>
              </w:rPr>
              <w:t xml:space="preserve">and support </w:t>
            </w:r>
            <w:r w:rsidR="00400F58" w:rsidRPr="005F43F4">
              <w:rPr>
                <w:rFonts w:ascii="Arial" w:hAnsi="Arial" w:cs="Arial"/>
                <w:bCs/>
                <w:sz w:val="20"/>
                <w:szCs w:val="20"/>
              </w:rPr>
              <w:t>them to find soluti</w:t>
            </w:r>
            <w:r w:rsidR="005E6EF9" w:rsidRPr="005F43F4">
              <w:rPr>
                <w:rFonts w:ascii="Arial" w:hAnsi="Arial" w:cs="Arial"/>
                <w:bCs/>
                <w:sz w:val="20"/>
                <w:szCs w:val="20"/>
              </w:rPr>
              <w:t>ons</w:t>
            </w:r>
            <w:r w:rsidRPr="005F43F4">
              <w:rPr>
                <w:rFonts w:ascii="Arial" w:hAnsi="Arial" w:cs="Arial"/>
                <w:bCs/>
                <w:sz w:val="20"/>
                <w:szCs w:val="20"/>
              </w:rPr>
              <w:t xml:space="preserve">. </w:t>
            </w:r>
            <w:r w:rsidR="005E6EF9" w:rsidRPr="005F43F4">
              <w:rPr>
                <w:rFonts w:ascii="Arial" w:hAnsi="Arial" w:cs="Arial"/>
                <w:bCs/>
                <w:sz w:val="20"/>
                <w:szCs w:val="20"/>
              </w:rPr>
              <w:t xml:space="preserve">GP’s, </w:t>
            </w:r>
            <w:r w:rsidRPr="005F43F4">
              <w:rPr>
                <w:rFonts w:ascii="Arial" w:hAnsi="Arial" w:cs="Arial"/>
                <w:bCs/>
                <w:sz w:val="20"/>
                <w:szCs w:val="20"/>
              </w:rPr>
              <w:t>Midwives</w:t>
            </w:r>
            <w:r w:rsidR="005E6EF9" w:rsidRPr="005F43F4">
              <w:rPr>
                <w:rFonts w:ascii="Arial" w:hAnsi="Arial" w:cs="Arial"/>
                <w:bCs/>
                <w:sz w:val="20"/>
                <w:szCs w:val="20"/>
              </w:rPr>
              <w:t xml:space="preserve"> and Health Visitors</w:t>
            </w:r>
            <w:r w:rsidRPr="005F43F4">
              <w:rPr>
                <w:rFonts w:ascii="Arial" w:hAnsi="Arial" w:cs="Arial"/>
                <w:bCs/>
                <w:sz w:val="20"/>
                <w:szCs w:val="20"/>
              </w:rPr>
              <w:t xml:space="preserve"> have particular responsibilities, however all practitioners who become aware of vulnerability and risk, need to act to protect unborn babies.  </w:t>
            </w:r>
          </w:p>
          <w:p w:rsidR="005E6EF9" w:rsidRPr="005F43F4" w:rsidRDefault="005E6EF9" w:rsidP="00BF2657">
            <w:pPr>
              <w:jc w:val="both"/>
              <w:rPr>
                <w:rFonts w:ascii="Arial" w:hAnsi="Arial" w:cs="Arial"/>
                <w:bCs/>
                <w:sz w:val="20"/>
                <w:szCs w:val="20"/>
              </w:rPr>
            </w:pPr>
          </w:p>
          <w:p w:rsidR="00400F58" w:rsidRPr="005F43F4" w:rsidRDefault="005E128A" w:rsidP="00BF2657">
            <w:pPr>
              <w:jc w:val="both"/>
              <w:rPr>
                <w:rFonts w:ascii="Arial" w:hAnsi="Arial" w:cs="Arial"/>
                <w:bCs/>
                <w:sz w:val="20"/>
                <w:szCs w:val="20"/>
              </w:rPr>
            </w:pPr>
            <w:r w:rsidRPr="005F43F4">
              <w:rPr>
                <w:rFonts w:ascii="Arial" w:hAnsi="Arial" w:cs="Arial"/>
                <w:bCs/>
                <w:sz w:val="20"/>
                <w:szCs w:val="20"/>
              </w:rPr>
              <w:t>Safeguarding is everyone’</w:t>
            </w:r>
            <w:r w:rsidR="00BE44B3" w:rsidRPr="005F43F4">
              <w:rPr>
                <w:rFonts w:ascii="Arial" w:hAnsi="Arial" w:cs="Arial"/>
                <w:bCs/>
                <w:sz w:val="20"/>
                <w:szCs w:val="20"/>
              </w:rPr>
              <w:t xml:space="preserve">s responsibility.  </w:t>
            </w:r>
          </w:p>
          <w:p w:rsidR="00567494" w:rsidRPr="005F43F4" w:rsidRDefault="005E128A" w:rsidP="00BF2657">
            <w:pPr>
              <w:rPr>
                <w:rFonts w:ascii="Arial" w:hAnsi="Arial" w:cs="Arial"/>
                <w:b/>
                <w:bCs/>
                <w:sz w:val="20"/>
                <w:szCs w:val="20"/>
              </w:rPr>
            </w:pPr>
            <w:r w:rsidRPr="005F43F4">
              <w:rPr>
                <w:rFonts w:ascii="Arial" w:hAnsi="Arial" w:cs="Arial"/>
                <w:bCs/>
                <w:sz w:val="20"/>
                <w:szCs w:val="20"/>
              </w:rPr>
              <w:t xml:space="preserve"> </w:t>
            </w:r>
          </w:p>
        </w:tc>
      </w:tr>
      <w:tr w:rsidR="00567494" w:rsidRPr="000C6C69" w:rsidTr="00BF2657">
        <w:tc>
          <w:tcPr>
            <w:tcW w:w="3964" w:type="dxa"/>
            <w:tcBorders>
              <w:top w:val="single" w:sz="4" w:space="0" w:color="auto"/>
              <w:left w:val="single" w:sz="4" w:space="0" w:color="auto"/>
              <w:bottom w:val="single" w:sz="4" w:space="0" w:color="auto"/>
              <w:right w:val="single" w:sz="4" w:space="0" w:color="auto"/>
            </w:tcBorders>
            <w:shd w:val="clear" w:color="auto" w:fill="auto"/>
          </w:tcPr>
          <w:p w:rsidR="00567494" w:rsidRPr="00376153" w:rsidRDefault="00567494" w:rsidP="00BF2657">
            <w:pPr>
              <w:ind w:left="2232" w:hanging="2232"/>
              <w:jc w:val="both"/>
              <w:rPr>
                <w:rFonts w:ascii="Arial" w:hAnsi="Arial" w:cs="Arial"/>
                <w:color w:val="993300"/>
                <w:sz w:val="18"/>
                <w:szCs w:val="18"/>
              </w:rPr>
            </w:pPr>
            <w:r w:rsidRPr="00376153">
              <w:rPr>
                <w:rFonts w:ascii="Arial" w:hAnsi="Arial" w:cs="Arial"/>
                <w:b/>
                <w:bCs/>
                <w:color w:val="993300"/>
                <w:sz w:val="18"/>
                <w:szCs w:val="18"/>
              </w:rPr>
              <w:t xml:space="preserve">Linked </w:t>
            </w:r>
            <w:r w:rsidR="00851EC4">
              <w:rPr>
                <w:rFonts w:ascii="Arial" w:hAnsi="Arial" w:cs="Arial"/>
                <w:b/>
                <w:bCs/>
                <w:color w:val="993300"/>
                <w:sz w:val="18"/>
                <w:szCs w:val="18"/>
              </w:rPr>
              <w:t>p</w:t>
            </w:r>
            <w:r w:rsidRPr="00376153">
              <w:rPr>
                <w:rFonts w:ascii="Arial" w:hAnsi="Arial" w:cs="Arial"/>
                <w:b/>
                <w:bCs/>
                <w:color w:val="993300"/>
                <w:sz w:val="18"/>
                <w:szCs w:val="18"/>
              </w:rPr>
              <w:t>olicies</w:t>
            </w:r>
            <w:r w:rsidRPr="00376153">
              <w:rPr>
                <w:rFonts w:ascii="Arial" w:hAnsi="Arial" w:cs="Arial"/>
                <w:bCs/>
                <w:sz w:val="18"/>
                <w:szCs w:val="18"/>
              </w:rPr>
              <w:tab/>
            </w:r>
          </w:p>
        </w:tc>
        <w:tc>
          <w:tcPr>
            <w:tcW w:w="5335" w:type="dxa"/>
            <w:tcBorders>
              <w:top w:val="single" w:sz="4" w:space="0" w:color="auto"/>
              <w:left w:val="single" w:sz="4" w:space="0" w:color="auto"/>
              <w:bottom w:val="single" w:sz="4" w:space="0" w:color="auto"/>
              <w:right w:val="single" w:sz="4" w:space="0" w:color="auto"/>
            </w:tcBorders>
            <w:shd w:val="clear" w:color="auto" w:fill="auto"/>
          </w:tcPr>
          <w:p w:rsidR="00AF0BD6" w:rsidRPr="005F43F4" w:rsidRDefault="008E1B6A" w:rsidP="00BF2657">
            <w:pPr>
              <w:jc w:val="both"/>
              <w:rPr>
                <w:rFonts w:ascii="Arial" w:hAnsi="Arial" w:cs="Arial"/>
                <w:bCs/>
                <w:sz w:val="20"/>
                <w:szCs w:val="20"/>
              </w:rPr>
            </w:pPr>
            <w:r w:rsidRPr="005F43F4">
              <w:rPr>
                <w:rFonts w:ascii="Arial" w:hAnsi="Arial" w:cs="Arial"/>
                <w:bCs/>
                <w:sz w:val="20"/>
                <w:szCs w:val="20"/>
              </w:rPr>
              <w:t>SPB Jersey Multi-Agency Child P</w:t>
            </w:r>
            <w:r w:rsidR="00400F58" w:rsidRPr="005F43F4">
              <w:rPr>
                <w:rFonts w:ascii="Arial" w:hAnsi="Arial" w:cs="Arial"/>
                <w:bCs/>
                <w:sz w:val="20"/>
                <w:szCs w:val="20"/>
              </w:rPr>
              <w:t xml:space="preserve">rotection Procedures 2015, </w:t>
            </w:r>
          </w:p>
          <w:p w:rsidR="00AF0BD6" w:rsidRPr="005F43F4" w:rsidRDefault="00400F58" w:rsidP="00BF2657">
            <w:pPr>
              <w:jc w:val="both"/>
              <w:rPr>
                <w:rFonts w:ascii="Arial" w:hAnsi="Arial" w:cs="Arial"/>
                <w:bCs/>
                <w:color w:val="000000"/>
                <w:sz w:val="20"/>
                <w:szCs w:val="20"/>
              </w:rPr>
            </w:pPr>
            <w:r w:rsidRPr="005F43F4">
              <w:rPr>
                <w:rFonts w:ascii="Arial" w:hAnsi="Arial" w:cs="Arial"/>
                <w:bCs/>
                <w:sz w:val="20"/>
                <w:szCs w:val="20"/>
              </w:rPr>
              <w:t xml:space="preserve">FNHC </w:t>
            </w:r>
            <w:r w:rsidR="008E1B6A" w:rsidRPr="005F43F4">
              <w:rPr>
                <w:rFonts w:ascii="Arial" w:hAnsi="Arial" w:cs="Arial"/>
                <w:bCs/>
                <w:sz w:val="20"/>
                <w:szCs w:val="20"/>
              </w:rPr>
              <w:t>Safeguarding Adults and Children 2019</w:t>
            </w:r>
            <w:r w:rsidR="008E1B6A" w:rsidRPr="005F43F4">
              <w:rPr>
                <w:rFonts w:ascii="Arial" w:hAnsi="Arial" w:cs="Arial"/>
                <w:bCs/>
                <w:color w:val="000000"/>
                <w:sz w:val="20"/>
                <w:szCs w:val="20"/>
              </w:rPr>
              <w:t xml:space="preserve">, </w:t>
            </w:r>
          </w:p>
          <w:p w:rsidR="00AF0BD6" w:rsidRPr="005F43F4" w:rsidRDefault="008E1B6A" w:rsidP="00BF2657">
            <w:pPr>
              <w:jc w:val="both"/>
              <w:rPr>
                <w:rFonts w:ascii="Arial" w:hAnsi="Arial" w:cs="Arial"/>
                <w:bCs/>
                <w:color w:val="000000"/>
                <w:sz w:val="20"/>
                <w:szCs w:val="20"/>
              </w:rPr>
            </w:pPr>
            <w:r w:rsidRPr="005F43F4">
              <w:rPr>
                <w:rFonts w:ascii="Arial" w:hAnsi="Arial" w:cs="Arial"/>
                <w:bCs/>
                <w:color w:val="000000"/>
                <w:sz w:val="20"/>
                <w:szCs w:val="20"/>
              </w:rPr>
              <w:t xml:space="preserve">SPB Jersey Adults Safeguarding Policy 2019, </w:t>
            </w:r>
          </w:p>
          <w:p w:rsidR="00567494" w:rsidRPr="005F43F4" w:rsidRDefault="008E1B6A" w:rsidP="00BF2657">
            <w:pPr>
              <w:jc w:val="both"/>
              <w:rPr>
                <w:rFonts w:ascii="Arial" w:hAnsi="Arial" w:cs="Arial"/>
                <w:b/>
                <w:sz w:val="20"/>
                <w:szCs w:val="20"/>
              </w:rPr>
            </w:pPr>
            <w:r w:rsidRPr="005F43F4">
              <w:rPr>
                <w:rFonts w:ascii="Arial" w:hAnsi="Arial" w:cs="Arial"/>
                <w:bCs/>
                <w:color w:val="000000"/>
                <w:sz w:val="20"/>
                <w:szCs w:val="20"/>
              </w:rPr>
              <w:t>SPB Jersey Delivering Effective Support for Children and Families understanding the Continuum of Children’s Needs 2019.</w:t>
            </w:r>
          </w:p>
        </w:tc>
      </w:tr>
      <w:tr w:rsidR="00567494" w:rsidRPr="000C6C69" w:rsidTr="00BF2657">
        <w:tc>
          <w:tcPr>
            <w:tcW w:w="3964" w:type="dxa"/>
            <w:tcBorders>
              <w:top w:val="single" w:sz="4" w:space="0" w:color="auto"/>
              <w:left w:val="single" w:sz="4" w:space="0" w:color="auto"/>
              <w:bottom w:val="single" w:sz="4" w:space="0" w:color="auto"/>
              <w:right w:val="single" w:sz="4" w:space="0" w:color="auto"/>
            </w:tcBorders>
            <w:shd w:val="clear" w:color="auto" w:fill="auto"/>
          </w:tcPr>
          <w:p w:rsidR="00567494" w:rsidRPr="00376153" w:rsidRDefault="00567494" w:rsidP="00BF2657">
            <w:pPr>
              <w:ind w:left="2232" w:hanging="2232"/>
              <w:jc w:val="both"/>
              <w:rPr>
                <w:rFonts w:ascii="Arial" w:hAnsi="Arial" w:cs="Arial"/>
                <w:bCs/>
                <w:sz w:val="18"/>
                <w:szCs w:val="18"/>
              </w:rPr>
            </w:pPr>
            <w:r w:rsidRPr="00376153">
              <w:rPr>
                <w:rFonts w:ascii="Arial" w:hAnsi="Arial" w:cs="Arial"/>
                <w:b/>
                <w:bCs/>
                <w:color w:val="993300"/>
                <w:sz w:val="18"/>
                <w:szCs w:val="18"/>
              </w:rPr>
              <w:t xml:space="preserve">Approval </w:t>
            </w:r>
            <w:r w:rsidR="00851EC4">
              <w:rPr>
                <w:rFonts w:ascii="Arial" w:hAnsi="Arial" w:cs="Arial"/>
                <w:b/>
                <w:bCs/>
                <w:color w:val="993300"/>
                <w:sz w:val="18"/>
                <w:szCs w:val="18"/>
              </w:rPr>
              <w:t>f</w:t>
            </w:r>
            <w:r w:rsidRPr="00376153">
              <w:rPr>
                <w:rFonts w:ascii="Arial" w:hAnsi="Arial" w:cs="Arial"/>
                <w:b/>
                <w:bCs/>
                <w:color w:val="993300"/>
                <w:sz w:val="18"/>
                <w:szCs w:val="18"/>
              </w:rPr>
              <w:t xml:space="preserve">orum </w:t>
            </w:r>
            <w:r w:rsidRPr="00376153">
              <w:rPr>
                <w:rFonts w:ascii="Arial" w:hAnsi="Arial" w:cs="Arial"/>
                <w:b/>
                <w:bCs/>
                <w:sz w:val="18"/>
                <w:szCs w:val="18"/>
              </w:rPr>
              <w:tab/>
            </w:r>
          </w:p>
        </w:tc>
        <w:tc>
          <w:tcPr>
            <w:tcW w:w="5335" w:type="dxa"/>
            <w:tcBorders>
              <w:top w:val="single" w:sz="4" w:space="0" w:color="auto"/>
              <w:left w:val="single" w:sz="4" w:space="0" w:color="auto"/>
              <w:bottom w:val="single" w:sz="4" w:space="0" w:color="auto"/>
              <w:right w:val="single" w:sz="4" w:space="0" w:color="auto"/>
            </w:tcBorders>
            <w:shd w:val="clear" w:color="auto" w:fill="auto"/>
          </w:tcPr>
          <w:p w:rsidR="00567494" w:rsidRPr="005F43F4" w:rsidRDefault="008E1B6A" w:rsidP="00BF2657">
            <w:pPr>
              <w:ind w:left="2232" w:hanging="2232"/>
              <w:jc w:val="both"/>
              <w:rPr>
                <w:rFonts w:ascii="Arial" w:hAnsi="Arial" w:cs="Arial"/>
                <w:bCs/>
                <w:color w:val="000000"/>
                <w:sz w:val="20"/>
                <w:szCs w:val="20"/>
              </w:rPr>
            </w:pPr>
            <w:r w:rsidRPr="005F43F4">
              <w:rPr>
                <w:rFonts w:ascii="Arial" w:hAnsi="Arial" w:cs="Arial"/>
                <w:bCs/>
                <w:sz w:val="20"/>
                <w:szCs w:val="20"/>
              </w:rPr>
              <w:t xml:space="preserve">HCS, </w:t>
            </w:r>
            <w:r w:rsidRPr="005F43F4">
              <w:rPr>
                <w:rFonts w:ascii="Arial" w:hAnsi="Arial" w:cs="Arial"/>
                <w:bCs/>
                <w:color w:val="000000"/>
                <w:sz w:val="20"/>
                <w:szCs w:val="20"/>
              </w:rPr>
              <w:t xml:space="preserve">FNHC  Governance, SPB        </w:t>
            </w:r>
          </w:p>
        </w:tc>
      </w:tr>
      <w:tr w:rsidR="00567494" w:rsidRPr="000C6C69" w:rsidTr="00BF2657">
        <w:tc>
          <w:tcPr>
            <w:tcW w:w="3964" w:type="dxa"/>
            <w:tcBorders>
              <w:top w:val="single" w:sz="4" w:space="0" w:color="auto"/>
              <w:left w:val="single" w:sz="4" w:space="0" w:color="auto"/>
              <w:bottom w:val="single" w:sz="4" w:space="0" w:color="auto"/>
              <w:right w:val="single" w:sz="4" w:space="0" w:color="auto"/>
            </w:tcBorders>
            <w:shd w:val="clear" w:color="auto" w:fill="auto"/>
          </w:tcPr>
          <w:p w:rsidR="00567494" w:rsidRPr="00376153" w:rsidRDefault="00567494" w:rsidP="00BF2657">
            <w:pPr>
              <w:ind w:left="2232" w:hanging="2232"/>
              <w:jc w:val="both"/>
              <w:rPr>
                <w:rFonts w:ascii="Arial" w:hAnsi="Arial" w:cs="Arial"/>
                <w:b/>
                <w:bCs/>
                <w:color w:val="993300"/>
                <w:sz w:val="18"/>
                <w:szCs w:val="18"/>
              </w:rPr>
            </w:pPr>
            <w:r w:rsidRPr="00376153">
              <w:rPr>
                <w:rFonts w:ascii="Arial" w:hAnsi="Arial" w:cs="Arial"/>
                <w:b/>
                <w:bCs/>
                <w:color w:val="993300"/>
                <w:sz w:val="18"/>
                <w:szCs w:val="18"/>
              </w:rPr>
              <w:t xml:space="preserve">Review </w:t>
            </w:r>
            <w:r w:rsidR="00851EC4">
              <w:rPr>
                <w:rFonts w:ascii="Arial" w:hAnsi="Arial" w:cs="Arial"/>
                <w:b/>
                <w:bCs/>
                <w:color w:val="993300"/>
                <w:sz w:val="18"/>
                <w:szCs w:val="18"/>
              </w:rPr>
              <w:t>d</w:t>
            </w:r>
            <w:r w:rsidRPr="00376153">
              <w:rPr>
                <w:rFonts w:ascii="Arial" w:hAnsi="Arial" w:cs="Arial"/>
                <w:b/>
                <w:bCs/>
                <w:color w:val="993300"/>
                <w:sz w:val="18"/>
                <w:szCs w:val="18"/>
              </w:rPr>
              <w:t>ate</w:t>
            </w:r>
            <w:r w:rsidRPr="00376153">
              <w:rPr>
                <w:rFonts w:ascii="Arial" w:hAnsi="Arial" w:cs="Arial"/>
                <w:bCs/>
                <w:sz w:val="18"/>
                <w:szCs w:val="18"/>
              </w:rPr>
              <w:tab/>
            </w:r>
          </w:p>
        </w:tc>
        <w:tc>
          <w:tcPr>
            <w:tcW w:w="5335" w:type="dxa"/>
            <w:tcBorders>
              <w:top w:val="single" w:sz="4" w:space="0" w:color="auto"/>
              <w:left w:val="single" w:sz="4" w:space="0" w:color="auto"/>
              <w:bottom w:val="single" w:sz="4" w:space="0" w:color="auto"/>
              <w:right w:val="single" w:sz="4" w:space="0" w:color="auto"/>
            </w:tcBorders>
            <w:shd w:val="clear" w:color="auto" w:fill="auto"/>
          </w:tcPr>
          <w:p w:rsidR="00567494" w:rsidRPr="00686A13" w:rsidRDefault="0019491A" w:rsidP="0019491A">
            <w:pPr>
              <w:jc w:val="both"/>
              <w:rPr>
                <w:rFonts w:ascii="Arial" w:hAnsi="Arial" w:cs="Arial"/>
                <w:bCs/>
                <w:sz w:val="20"/>
                <w:szCs w:val="20"/>
              </w:rPr>
            </w:pPr>
            <w:r>
              <w:rPr>
                <w:rFonts w:ascii="Arial" w:hAnsi="Arial" w:cs="Arial"/>
                <w:bCs/>
                <w:sz w:val="20"/>
                <w:szCs w:val="20"/>
              </w:rPr>
              <w:t xml:space="preserve">1 year </w:t>
            </w:r>
            <w:r w:rsidR="008E1B6A" w:rsidRPr="00686A13">
              <w:rPr>
                <w:rFonts w:ascii="Arial" w:hAnsi="Arial" w:cs="Arial"/>
                <w:bCs/>
                <w:sz w:val="20"/>
                <w:szCs w:val="20"/>
              </w:rPr>
              <w:t xml:space="preserve"> from publication due to rapid changes in HCS</w:t>
            </w:r>
          </w:p>
        </w:tc>
      </w:tr>
      <w:tr w:rsidR="00567494" w:rsidRPr="000C6C69" w:rsidTr="00BF2657">
        <w:tc>
          <w:tcPr>
            <w:tcW w:w="3964" w:type="dxa"/>
            <w:tcBorders>
              <w:top w:val="single" w:sz="4" w:space="0" w:color="auto"/>
              <w:left w:val="single" w:sz="4" w:space="0" w:color="auto"/>
              <w:bottom w:val="single" w:sz="4" w:space="0" w:color="auto"/>
              <w:right w:val="single" w:sz="4" w:space="0" w:color="auto"/>
            </w:tcBorders>
            <w:shd w:val="clear" w:color="auto" w:fill="auto"/>
          </w:tcPr>
          <w:p w:rsidR="00567494" w:rsidRPr="00376153" w:rsidRDefault="00567494" w:rsidP="00BF2657">
            <w:pPr>
              <w:ind w:left="2232" w:hanging="2232"/>
              <w:rPr>
                <w:rFonts w:ascii="Arial" w:hAnsi="Arial" w:cs="Arial"/>
                <w:b/>
                <w:bCs/>
                <w:color w:val="993300"/>
                <w:sz w:val="18"/>
                <w:szCs w:val="18"/>
              </w:rPr>
            </w:pPr>
            <w:r w:rsidRPr="00376153">
              <w:rPr>
                <w:rFonts w:ascii="Arial" w:hAnsi="Arial" w:cs="Arial"/>
                <w:b/>
                <w:bCs/>
                <w:color w:val="993300"/>
                <w:sz w:val="18"/>
                <w:szCs w:val="18"/>
              </w:rPr>
              <w:t xml:space="preserve">Contact </w:t>
            </w:r>
            <w:r w:rsidR="00851EC4">
              <w:rPr>
                <w:rFonts w:ascii="Arial" w:hAnsi="Arial" w:cs="Arial"/>
                <w:b/>
                <w:bCs/>
                <w:color w:val="993300"/>
                <w:sz w:val="18"/>
                <w:szCs w:val="18"/>
              </w:rPr>
              <w:t>d</w:t>
            </w:r>
            <w:r w:rsidRPr="00376153">
              <w:rPr>
                <w:rFonts w:ascii="Arial" w:hAnsi="Arial" w:cs="Arial"/>
                <w:b/>
                <w:bCs/>
                <w:color w:val="993300"/>
                <w:sz w:val="18"/>
                <w:szCs w:val="18"/>
              </w:rPr>
              <w:t>etails</w:t>
            </w:r>
            <w:r w:rsidRPr="00376153">
              <w:rPr>
                <w:rFonts w:ascii="Arial" w:hAnsi="Arial" w:cs="Arial"/>
                <w:bCs/>
                <w:sz w:val="18"/>
                <w:szCs w:val="18"/>
              </w:rPr>
              <w:tab/>
            </w:r>
          </w:p>
        </w:tc>
        <w:tc>
          <w:tcPr>
            <w:tcW w:w="5335" w:type="dxa"/>
            <w:tcBorders>
              <w:top w:val="single" w:sz="4" w:space="0" w:color="auto"/>
              <w:left w:val="single" w:sz="4" w:space="0" w:color="auto"/>
              <w:bottom w:val="single" w:sz="4" w:space="0" w:color="auto"/>
              <w:right w:val="single" w:sz="4" w:space="0" w:color="auto"/>
            </w:tcBorders>
            <w:shd w:val="clear" w:color="auto" w:fill="auto"/>
          </w:tcPr>
          <w:p w:rsidR="008E1B6A" w:rsidRPr="005501C7" w:rsidRDefault="0019491A" w:rsidP="00BF2657">
            <w:pPr>
              <w:rPr>
                <w:rFonts w:ascii="Arial" w:hAnsi="Arial" w:cs="Arial"/>
                <w:b/>
                <w:bCs/>
                <w:sz w:val="18"/>
                <w:szCs w:val="18"/>
              </w:rPr>
            </w:pPr>
            <w:ins w:id="1" w:author="Jenny Querns" w:date="2020-05-12T10:32:00Z">
              <w:r>
                <w:rPr>
                  <w:rFonts w:ascii="Arial" w:hAnsi="Arial" w:cs="Arial"/>
                  <w:b/>
                  <w:bCs/>
                  <w:sz w:val="18"/>
                  <w:szCs w:val="18"/>
                </w:rPr>
                <w:t>Jenny Querns Safeguarding Lead for Adults and Children j.querns@fnhc.org.je</w:t>
              </w:r>
            </w:ins>
          </w:p>
        </w:tc>
      </w:tr>
    </w:tbl>
    <w:p w:rsidR="008E1B6A" w:rsidRDefault="00BF2657" w:rsidP="00AF0BD6">
      <w:r>
        <w:br w:type="textWrapping" w:clear="all"/>
      </w:r>
    </w:p>
    <w:p w:rsidR="008E1B6A" w:rsidRDefault="008E1B6A" w:rsidP="00703EDD">
      <w:pPr>
        <w:jc w:val="right"/>
      </w:pPr>
    </w:p>
    <w:p w:rsidR="00AE1233" w:rsidRDefault="00AE1233" w:rsidP="00703EDD">
      <w:pPr>
        <w:jc w:val="right"/>
      </w:pPr>
    </w:p>
    <w:p w:rsidR="00AE1233" w:rsidRDefault="00AE1233" w:rsidP="00703EDD">
      <w:pPr>
        <w:jc w:val="right"/>
      </w:pPr>
    </w:p>
    <w:p w:rsidR="00047331" w:rsidRDefault="00047331" w:rsidP="00047331">
      <w:pPr>
        <w:tabs>
          <w:tab w:val="left" w:pos="360"/>
        </w:tabs>
        <w:sectPr w:rsidR="00047331" w:rsidSect="00177A4A">
          <w:headerReference w:type="even" r:id="rId14"/>
          <w:headerReference w:type="default" r:id="rId15"/>
          <w:footerReference w:type="even" r:id="rId16"/>
          <w:footerReference w:type="default" r:id="rId17"/>
          <w:headerReference w:type="first" r:id="rId18"/>
          <w:footerReference w:type="first" r:id="rId19"/>
          <w:pgSz w:w="11907" w:h="16840" w:code="9"/>
          <w:pgMar w:top="879" w:right="1298" w:bottom="1599" w:left="1298" w:header="692" w:footer="1406" w:gutter="0"/>
          <w:pgNumType w:chapStyle="1"/>
          <w:cols w:space="720" w:equalWidth="0">
            <w:col w:w="9309"/>
          </w:cols>
          <w:noEndnote/>
          <w:titlePg/>
          <w:docGrid w:linePitch="326"/>
        </w:sectPr>
      </w:pPr>
      <w:r>
        <w:tab/>
      </w:r>
    </w:p>
    <w:p w:rsidR="00AE1233" w:rsidRDefault="00AE1233" w:rsidP="00703EDD">
      <w:pPr>
        <w:jc w:val="right"/>
      </w:pPr>
    </w:p>
    <w:p w:rsidR="0085358F" w:rsidRPr="007950A1" w:rsidRDefault="0085358F" w:rsidP="00893F35">
      <w:pPr>
        <w:rPr>
          <w:rFonts w:ascii="Arial" w:hAnsi="Arial" w:cs="Arial"/>
          <w:b/>
          <w:color w:val="993300"/>
        </w:rPr>
      </w:pPr>
      <w:r w:rsidRPr="007950A1">
        <w:rPr>
          <w:rFonts w:ascii="Arial" w:hAnsi="Arial" w:cs="Arial"/>
          <w:b/>
          <w:color w:val="993300"/>
        </w:rPr>
        <w:t>CONTENTS LIST:</w:t>
      </w:r>
    </w:p>
    <w:p w:rsidR="0085358F" w:rsidRPr="007950A1" w:rsidRDefault="0085358F" w:rsidP="00893F35">
      <w:pPr>
        <w:rPr>
          <w:rFonts w:ascii="Arial" w:hAnsi="Arial" w:cs="Arial"/>
          <w:b/>
          <w:color w:val="993300"/>
        </w:rPr>
      </w:pPr>
    </w:p>
    <w:p w:rsidR="0085358F" w:rsidRPr="007950A1" w:rsidRDefault="0085358F" w:rsidP="00893F35">
      <w:pPr>
        <w:rPr>
          <w:rFonts w:ascii="Arial" w:hAnsi="Arial" w:cs="Arial"/>
          <w:b/>
          <w:color w:val="993300"/>
        </w:rPr>
      </w:pPr>
    </w:p>
    <w:p w:rsidR="0085358F" w:rsidRDefault="00CB2679" w:rsidP="00CB2679">
      <w:pPr>
        <w:rPr>
          <w:rFonts w:ascii="Arial" w:hAnsi="Arial" w:cs="Arial"/>
          <w:b/>
          <w:color w:val="993300"/>
        </w:rPr>
      </w:pPr>
      <w:r>
        <w:rPr>
          <w:rFonts w:ascii="Arial" w:hAnsi="Arial" w:cs="Arial"/>
          <w:b/>
          <w:color w:val="993300"/>
        </w:rPr>
        <w:t xml:space="preserve">1. </w:t>
      </w:r>
      <w:r w:rsidR="008074BE">
        <w:rPr>
          <w:rFonts w:ascii="Arial" w:hAnsi="Arial" w:cs="Arial"/>
          <w:b/>
          <w:color w:val="993300"/>
        </w:rPr>
        <w:t>Introduction</w:t>
      </w:r>
      <w:r w:rsidR="00BC07EC">
        <w:rPr>
          <w:rFonts w:ascii="Arial" w:hAnsi="Arial" w:cs="Arial"/>
          <w:b/>
          <w:color w:val="993300"/>
        </w:rPr>
        <w:tab/>
      </w:r>
      <w:r w:rsidR="00BC07EC">
        <w:rPr>
          <w:rFonts w:ascii="Arial" w:hAnsi="Arial" w:cs="Arial"/>
          <w:b/>
          <w:color w:val="993300"/>
        </w:rPr>
        <w:tab/>
      </w:r>
      <w:r w:rsidR="00BC07EC">
        <w:rPr>
          <w:rFonts w:ascii="Arial" w:hAnsi="Arial" w:cs="Arial"/>
          <w:b/>
          <w:color w:val="993300"/>
        </w:rPr>
        <w:tab/>
      </w:r>
      <w:r w:rsidR="00893F35">
        <w:rPr>
          <w:rFonts w:ascii="Arial" w:hAnsi="Arial" w:cs="Arial"/>
          <w:b/>
          <w:color w:val="993300"/>
        </w:rPr>
        <w:tab/>
      </w:r>
      <w:r w:rsidR="00893F35">
        <w:rPr>
          <w:rFonts w:ascii="Arial" w:hAnsi="Arial" w:cs="Arial"/>
          <w:b/>
          <w:color w:val="993300"/>
        </w:rPr>
        <w:tab/>
      </w:r>
      <w:r w:rsidR="00893F35">
        <w:rPr>
          <w:rFonts w:ascii="Arial" w:hAnsi="Arial" w:cs="Arial"/>
          <w:b/>
          <w:color w:val="993300"/>
        </w:rPr>
        <w:tab/>
      </w:r>
      <w:r w:rsidR="00893F35">
        <w:rPr>
          <w:rFonts w:ascii="Arial" w:hAnsi="Arial" w:cs="Arial"/>
          <w:b/>
          <w:color w:val="993300"/>
        </w:rPr>
        <w:tab/>
      </w:r>
      <w:r w:rsidR="00DC40C2">
        <w:rPr>
          <w:rFonts w:ascii="Arial" w:hAnsi="Arial" w:cs="Arial"/>
          <w:b/>
          <w:color w:val="993300"/>
        </w:rPr>
        <w:tab/>
      </w:r>
      <w:r w:rsidR="000B7804">
        <w:rPr>
          <w:rFonts w:ascii="Arial" w:hAnsi="Arial" w:cs="Arial"/>
          <w:b/>
          <w:color w:val="993300"/>
        </w:rPr>
        <w:t>Page</w:t>
      </w:r>
      <w:r w:rsidR="00D4194B">
        <w:rPr>
          <w:rFonts w:ascii="Arial" w:hAnsi="Arial" w:cs="Arial"/>
          <w:b/>
          <w:color w:val="993300"/>
        </w:rPr>
        <w:t xml:space="preserve"> 4 - 5</w:t>
      </w:r>
    </w:p>
    <w:p w:rsidR="0085358F" w:rsidRDefault="0085358F" w:rsidP="00893F35">
      <w:pPr>
        <w:tabs>
          <w:tab w:val="num" w:pos="720"/>
        </w:tabs>
        <w:rPr>
          <w:rFonts w:ascii="Arial" w:hAnsi="Arial" w:cs="Arial"/>
          <w:b/>
          <w:color w:val="993300"/>
        </w:rPr>
      </w:pPr>
    </w:p>
    <w:p w:rsidR="0085358F" w:rsidRPr="003C769D" w:rsidRDefault="00CB2679" w:rsidP="00CB2679">
      <w:pPr>
        <w:rPr>
          <w:rFonts w:ascii="Arial" w:hAnsi="Arial" w:cs="Arial"/>
          <w:b/>
          <w:color w:val="9A002D"/>
        </w:rPr>
      </w:pPr>
      <w:r>
        <w:rPr>
          <w:rFonts w:ascii="Arial" w:hAnsi="Arial" w:cs="Arial"/>
          <w:b/>
          <w:color w:val="993300"/>
        </w:rPr>
        <w:t xml:space="preserve">2. </w:t>
      </w:r>
      <w:r w:rsidR="00BC07EC">
        <w:rPr>
          <w:rFonts w:ascii="Arial" w:hAnsi="Arial" w:cs="Arial"/>
          <w:b/>
          <w:color w:val="993300"/>
        </w:rPr>
        <w:t>Policy</w:t>
      </w:r>
      <w:r>
        <w:rPr>
          <w:rFonts w:ascii="Arial" w:hAnsi="Arial" w:cs="Arial"/>
          <w:b/>
          <w:color w:val="993300"/>
        </w:rPr>
        <w:t xml:space="preserve"> </w:t>
      </w:r>
      <w:r w:rsidR="003B3036">
        <w:rPr>
          <w:rFonts w:ascii="Arial" w:hAnsi="Arial" w:cs="Arial"/>
          <w:b/>
          <w:color w:val="993300"/>
        </w:rPr>
        <w:t xml:space="preserve">/ Guideline </w:t>
      </w:r>
      <w:r w:rsidR="000B42BD">
        <w:rPr>
          <w:rFonts w:ascii="Arial" w:hAnsi="Arial" w:cs="Arial"/>
          <w:b/>
          <w:color w:val="993300"/>
        </w:rPr>
        <w:t>p</w:t>
      </w:r>
      <w:r w:rsidR="003B3036">
        <w:rPr>
          <w:rFonts w:ascii="Arial" w:hAnsi="Arial" w:cs="Arial"/>
          <w:b/>
          <w:color w:val="993300"/>
        </w:rPr>
        <w:t>urpose</w:t>
      </w:r>
      <w:r w:rsidR="00BC07EC">
        <w:rPr>
          <w:rFonts w:ascii="Arial" w:hAnsi="Arial" w:cs="Arial"/>
          <w:b/>
          <w:color w:val="993300"/>
        </w:rPr>
        <w:tab/>
      </w:r>
      <w:r w:rsidR="00BC07EC">
        <w:rPr>
          <w:rFonts w:ascii="Arial" w:hAnsi="Arial" w:cs="Arial"/>
          <w:b/>
          <w:color w:val="993300"/>
        </w:rPr>
        <w:tab/>
      </w:r>
      <w:r w:rsidR="00893F35">
        <w:rPr>
          <w:rFonts w:ascii="Arial" w:hAnsi="Arial" w:cs="Arial"/>
          <w:b/>
          <w:color w:val="993300"/>
        </w:rPr>
        <w:tab/>
      </w:r>
      <w:r w:rsidR="00BC07EC">
        <w:rPr>
          <w:rFonts w:ascii="Arial" w:hAnsi="Arial" w:cs="Arial"/>
          <w:b/>
          <w:color w:val="993300"/>
        </w:rPr>
        <w:tab/>
      </w:r>
      <w:r w:rsidR="00D4194B">
        <w:rPr>
          <w:rFonts w:ascii="Arial" w:hAnsi="Arial" w:cs="Arial"/>
          <w:b/>
          <w:color w:val="993300"/>
        </w:rPr>
        <w:t xml:space="preserve">        </w:t>
      </w:r>
      <w:r w:rsidR="00DC40C2">
        <w:rPr>
          <w:rFonts w:ascii="Arial" w:hAnsi="Arial" w:cs="Arial"/>
          <w:b/>
          <w:color w:val="993300"/>
        </w:rPr>
        <w:tab/>
        <w:t xml:space="preserve">          </w:t>
      </w:r>
      <w:r w:rsidR="00D4194B">
        <w:rPr>
          <w:rFonts w:ascii="Arial" w:hAnsi="Arial" w:cs="Arial"/>
          <w:b/>
          <w:color w:val="993300"/>
        </w:rPr>
        <w:t xml:space="preserve"> Page 5 - 6</w:t>
      </w:r>
    </w:p>
    <w:p w:rsidR="003C769D" w:rsidRDefault="003C769D" w:rsidP="00CB2679">
      <w:pPr>
        <w:rPr>
          <w:rFonts w:ascii="Arial" w:hAnsi="Arial" w:cs="Arial"/>
          <w:color w:val="993300"/>
        </w:rPr>
      </w:pPr>
      <w:r>
        <w:rPr>
          <w:rFonts w:ascii="Arial" w:hAnsi="Arial" w:cs="Arial"/>
          <w:color w:val="993300"/>
        </w:rPr>
        <w:t xml:space="preserve">2.1 </w:t>
      </w:r>
      <w:r w:rsidR="00AE1233">
        <w:rPr>
          <w:rFonts w:ascii="Arial" w:hAnsi="Arial" w:cs="Arial"/>
          <w:color w:val="993300"/>
        </w:rPr>
        <w:t>Rationale</w:t>
      </w:r>
      <w:r w:rsidR="00D4194B">
        <w:rPr>
          <w:rFonts w:ascii="Arial" w:hAnsi="Arial" w:cs="Arial"/>
          <w:color w:val="993300"/>
        </w:rPr>
        <w:t xml:space="preserve">                                                                          </w:t>
      </w:r>
      <w:r w:rsidR="00DC40C2">
        <w:rPr>
          <w:rFonts w:ascii="Arial" w:hAnsi="Arial" w:cs="Arial"/>
          <w:color w:val="993300"/>
        </w:rPr>
        <w:tab/>
      </w:r>
      <w:r w:rsidR="00DC40C2">
        <w:rPr>
          <w:rFonts w:ascii="Arial" w:hAnsi="Arial" w:cs="Arial"/>
          <w:color w:val="993300"/>
        </w:rPr>
        <w:tab/>
      </w:r>
      <w:r w:rsidR="00D4194B">
        <w:rPr>
          <w:rFonts w:ascii="Arial" w:hAnsi="Arial" w:cs="Arial"/>
          <w:color w:val="993300"/>
        </w:rPr>
        <w:t>page 5</w:t>
      </w:r>
    </w:p>
    <w:p w:rsidR="003C769D" w:rsidRDefault="00AE1233" w:rsidP="00CB2679">
      <w:pPr>
        <w:rPr>
          <w:rFonts w:ascii="Arial" w:hAnsi="Arial" w:cs="Arial"/>
          <w:color w:val="993300"/>
        </w:rPr>
      </w:pPr>
      <w:r>
        <w:rPr>
          <w:rFonts w:ascii="Arial" w:hAnsi="Arial" w:cs="Arial"/>
          <w:color w:val="993300"/>
        </w:rPr>
        <w:t>2.2 Scope</w:t>
      </w:r>
      <w:r w:rsidR="00D4194B">
        <w:rPr>
          <w:rFonts w:ascii="Arial" w:hAnsi="Arial" w:cs="Arial"/>
          <w:color w:val="993300"/>
        </w:rPr>
        <w:t xml:space="preserve">                                                                                </w:t>
      </w:r>
      <w:r w:rsidR="00DC40C2">
        <w:rPr>
          <w:rFonts w:ascii="Arial" w:hAnsi="Arial" w:cs="Arial"/>
          <w:color w:val="993300"/>
        </w:rPr>
        <w:tab/>
      </w:r>
      <w:r w:rsidR="00DC40C2">
        <w:rPr>
          <w:rFonts w:ascii="Arial" w:hAnsi="Arial" w:cs="Arial"/>
          <w:color w:val="993300"/>
        </w:rPr>
        <w:tab/>
      </w:r>
      <w:r w:rsidR="00D4194B">
        <w:rPr>
          <w:rFonts w:ascii="Arial" w:hAnsi="Arial" w:cs="Arial"/>
          <w:color w:val="993300"/>
        </w:rPr>
        <w:t>page 6</w:t>
      </w:r>
    </w:p>
    <w:p w:rsidR="00AE1233" w:rsidRPr="003C769D" w:rsidRDefault="00AE1233" w:rsidP="00CB2679">
      <w:pPr>
        <w:rPr>
          <w:rFonts w:ascii="Arial" w:hAnsi="Arial" w:cs="Arial"/>
          <w:color w:val="9A002D"/>
        </w:rPr>
      </w:pPr>
      <w:r>
        <w:rPr>
          <w:rFonts w:ascii="Arial" w:hAnsi="Arial" w:cs="Arial"/>
          <w:color w:val="993300"/>
        </w:rPr>
        <w:t>2.3 Principle</w:t>
      </w:r>
      <w:r w:rsidR="00D4194B">
        <w:rPr>
          <w:rFonts w:ascii="Arial" w:hAnsi="Arial" w:cs="Arial"/>
          <w:color w:val="993300"/>
        </w:rPr>
        <w:t xml:space="preserve">                                                                              </w:t>
      </w:r>
      <w:r w:rsidR="00DC40C2">
        <w:rPr>
          <w:rFonts w:ascii="Arial" w:hAnsi="Arial" w:cs="Arial"/>
          <w:color w:val="993300"/>
        </w:rPr>
        <w:tab/>
      </w:r>
      <w:r w:rsidR="00D4194B">
        <w:rPr>
          <w:rFonts w:ascii="Arial" w:hAnsi="Arial" w:cs="Arial"/>
          <w:color w:val="993300"/>
        </w:rPr>
        <w:t>page 6</w:t>
      </w:r>
    </w:p>
    <w:p w:rsidR="0085358F" w:rsidRPr="00E82D11" w:rsidRDefault="0085358F" w:rsidP="00893F35">
      <w:pPr>
        <w:tabs>
          <w:tab w:val="num" w:pos="720"/>
        </w:tabs>
        <w:rPr>
          <w:rFonts w:ascii="Arial" w:hAnsi="Arial" w:cs="Arial"/>
          <w:b/>
          <w:color w:val="9A002D"/>
        </w:rPr>
      </w:pPr>
    </w:p>
    <w:p w:rsidR="0085358F" w:rsidRPr="003C769D" w:rsidRDefault="00CB2679" w:rsidP="00CB2679">
      <w:pPr>
        <w:rPr>
          <w:rFonts w:ascii="Arial" w:hAnsi="Arial" w:cs="Arial"/>
          <w:b/>
          <w:color w:val="9A002D"/>
        </w:rPr>
      </w:pPr>
      <w:r>
        <w:rPr>
          <w:rFonts w:ascii="Arial" w:hAnsi="Arial" w:cs="Arial"/>
          <w:b/>
          <w:color w:val="993300"/>
        </w:rPr>
        <w:t xml:space="preserve">3. </w:t>
      </w:r>
      <w:r w:rsidR="00455377">
        <w:rPr>
          <w:rFonts w:ascii="Arial" w:hAnsi="Arial" w:cs="Arial"/>
          <w:b/>
          <w:color w:val="993300"/>
        </w:rPr>
        <w:t xml:space="preserve">Corporate </w:t>
      </w:r>
      <w:r w:rsidR="00BC07EC" w:rsidRPr="003C769D">
        <w:rPr>
          <w:rFonts w:ascii="Arial" w:hAnsi="Arial" w:cs="Arial"/>
          <w:b/>
          <w:color w:val="993300"/>
        </w:rPr>
        <w:t>Procedure</w:t>
      </w:r>
      <w:r w:rsidR="00455377">
        <w:rPr>
          <w:rFonts w:ascii="Arial" w:hAnsi="Arial" w:cs="Arial"/>
          <w:b/>
          <w:color w:val="993300"/>
        </w:rPr>
        <w:t>s</w:t>
      </w:r>
      <w:r w:rsidR="00BC07EC" w:rsidRPr="003C769D">
        <w:rPr>
          <w:rFonts w:ascii="Arial" w:hAnsi="Arial" w:cs="Arial"/>
          <w:b/>
          <w:color w:val="993300"/>
        </w:rPr>
        <w:tab/>
      </w:r>
      <w:r w:rsidR="00893F35" w:rsidRPr="003C769D">
        <w:rPr>
          <w:rFonts w:ascii="Arial" w:hAnsi="Arial" w:cs="Arial"/>
          <w:b/>
          <w:color w:val="993300"/>
        </w:rPr>
        <w:tab/>
      </w:r>
      <w:r w:rsidR="00893F35" w:rsidRPr="003C769D">
        <w:rPr>
          <w:rFonts w:ascii="Arial" w:hAnsi="Arial" w:cs="Arial"/>
          <w:b/>
          <w:color w:val="993300"/>
        </w:rPr>
        <w:tab/>
      </w:r>
      <w:r w:rsidR="00893F35" w:rsidRPr="003C769D">
        <w:rPr>
          <w:rFonts w:ascii="Arial" w:hAnsi="Arial" w:cs="Arial"/>
          <w:b/>
          <w:color w:val="993300"/>
        </w:rPr>
        <w:tab/>
      </w:r>
      <w:r w:rsidR="000B7804" w:rsidRPr="003C769D">
        <w:rPr>
          <w:rFonts w:ascii="Arial" w:hAnsi="Arial" w:cs="Arial"/>
          <w:b/>
          <w:color w:val="993300"/>
        </w:rPr>
        <w:tab/>
      </w:r>
      <w:r w:rsidR="000B7804" w:rsidRPr="003C769D">
        <w:rPr>
          <w:rFonts w:ascii="Arial" w:hAnsi="Arial" w:cs="Arial"/>
          <w:b/>
          <w:color w:val="993300"/>
        </w:rPr>
        <w:tab/>
      </w:r>
      <w:r w:rsidR="00DC40C2">
        <w:rPr>
          <w:rFonts w:ascii="Arial" w:hAnsi="Arial" w:cs="Arial"/>
          <w:b/>
          <w:color w:val="993300"/>
        </w:rPr>
        <w:tab/>
      </w:r>
      <w:r w:rsidR="00BC07EC" w:rsidRPr="003C769D">
        <w:rPr>
          <w:rFonts w:ascii="Arial" w:hAnsi="Arial" w:cs="Arial"/>
          <w:b/>
          <w:color w:val="993300"/>
        </w:rPr>
        <w:t>Page</w:t>
      </w:r>
      <w:r w:rsidR="00455377">
        <w:rPr>
          <w:rFonts w:ascii="Arial" w:hAnsi="Arial" w:cs="Arial"/>
          <w:b/>
          <w:color w:val="993300"/>
        </w:rPr>
        <w:t>s</w:t>
      </w:r>
      <w:r w:rsidR="00BC07EC" w:rsidRPr="003C769D">
        <w:rPr>
          <w:rFonts w:ascii="Arial" w:hAnsi="Arial" w:cs="Arial"/>
          <w:b/>
          <w:color w:val="993300"/>
        </w:rPr>
        <w:t xml:space="preserve"> </w:t>
      </w:r>
      <w:r w:rsidR="00B50E71">
        <w:rPr>
          <w:rFonts w:ascii="Arial" w:hAnsi="Arial" w:cs="Arial"/>
          <w:b/>
          <w:color w:val="993300"/>
        </w:rPr>
        <w:t>7</w:t>
      </w:r>
      <w:r w:rsidR="003B4A5E">
        <w:rPr>
          <w:rFonts w:ascii="Arial" w:hAnsi="Arial" w:cs="Arial"/>
          <w:b/>
          <w:color w:val="993300"/>
        </w:rPr>
        <w:t xml:space="preserve"> - 1</w:t>
      </w:r>
      <w:r w:rsidR="001C0C7C">
        <w:rPr>
          <w:rFonts w:ascii="Arial" w:hAnsi="Arial" w:cs="Arial"/>
          <w:b/>
          <w:color w:val="993300"/>
        </w:rPr>
        <w:t>7</w:t>
      </w:r>
    </w:p>
    <w:p w:rsidR="003C769D" w:rsidRDefault="00455377" w:rsidP="00CB2679">
      <w:pPr>
        <w:rPr>
          <w:rFonts w:ascii="Arial" w:hAnsi="Arial" w:cs="Arial"/>
          <w:color w:val="993300"/>
        </w:rPr>
      </w:pPr>
      <w:r>
        <w:rPr>
          <w:rFonts w:ascii="Arial" w:hAnsi="Arial" w:cs="Arial"/>
          <w:color w:val="993300"/>
        </w:rPr>
        <w:t xml:space="preserve">3.1 Procedure                                                                           </w:t>
      </w:r>
      <w:r w:rsidR="00DC40C2">
        <w:rPr>
          <w:rFonts w:ascii="Arial" w:hAnsi="Arial" w:cs="Arial"/>
          <w:color w:val="993300"/>
        </w:rPr>
        <w:tab/>
      </w:r>
      <w:r w:rsidR="001E0F5B">
        <w:rPr>
          <w:rFonts w:ascii="Arial" w:hAnsi="Arial" w:cs="Arial"/>
          <w:color w:val="993300"/>
        </w:rPr>
        <w:t>p</w:t>
      </w:r>
      <w:r>
        <w:rPr>
          <w:rFonts w:ascii="Arial" w:hAnsi="Arial" w:cs="Arial"/>
          <w:color w:val="993300"/>
        </w:rPr>
        <w:t>age</w:t>
      </w:r>
      <w:r w:rsidR="003B4A5E">
        <w:rPr>
          <w:rFonts w:ascii="Arial" w:hAnsi="Arial" w:cs="Arial"/>
          <w:color w:val="993300"/>
        </w:rPr>
        <w:t xml:space="preserve"> </w:t>
      </w:r>
      <w:r w:rsidR="00D4194B">
        <w:rPr>
          <w:rFonts w:ascii="Arial" w:hAnsi="Arial" w:cs="Arial"/>
          <w:color w:val="993300"/>
        </w:rPr>
        <w:t>7</w:t>
      </w:r>
    </w:p>
    <w:p w:rsidR="003C769D" w:rsidRDefault="00455377" w:rsidP="00CB2679">
      <w:pPr>
        <w:rPr>
          <w:rFonts w:ascii="Arial" w:hAnsi="Arial" w:cs="Arial"/>
          <w:color w:val="993300"/>
        </w:rPr>
      </w:pPr>
      <w:r>
        <w:rPr>
          <w:rFonts w:ascii="Arial" w:hAnsi="Arial" w:cs="Arial"/>
          <w:color w:val="993300"/>
        </w:rPr>
        <w:t xml:space="preserve">3.2 Consent and Information Sharing                                      </w:t>
      </w:r>
      <w:r w:rsidR="00DC40C2">
        <w:rPr>
          <w:rFonts w:ascii="Arial" w:hAnsi="Arial" w:cs="Arial"/>
          <w:color w:val="993300"/>
        </w:rPr>
        <w:tab/>
      </w:r>
      <w:r w:rsidR="00DC40C2">
        <w:rPr>
          <w:rFonts w:ascii="Arial" w:hAnsi="Arial" w:cs="Arial"/>
          <w:color w:val="993300"/>
        </w:rPr>
        <w:tab/>
      </w:r>
      <w:r w:rsidR="001E0F5B">
        <w:rPr>
          <w:rFonts w:ascii="Arial" w:hAnsi="Arial" w:cs="Arial"/>
          <w:color w:val="993300"/>
        </w:rPr>
        <w:t>p</w:t>
      </w:r>
      <w:r>
        <w:rPr>
          <w:rFonts w:ascii="Arial" w:hAnsi="Arial" w:cs="Arial"/>
          <w:color w:val="993300"/>
        </w:rPr>
        <w:t>age</w:t>
      </w:r>
      <w:r w:rsidR="003B4A5E">
        <w:rPr>
          <w:rFonts w:ascii="Arial" w:hAnsi="Arial" w:cs="Arial"/>
          <w:color w:val="993300"/>
        </w:rPr>
        <w:t xml:space="preserve"> </w:t>
      </w:r>
      <w:r w:rsidR="00D4194B">
        <w:rPr>
          <w:rFonts w:ascii="Arial" w:hAnsi="Arial" w:cs="Arial"/>
          <w:color w:val="993300"/>
        </w:rPr>
        <w:t>8</w:t>
      </w:r>
    </w:p>
    <w:p w:rsidR="00455377" w:rsidRDefault="00455377" w:rsidP="00CB2679">
      <w:pPr>
        <w:rPr>
          <w:rFonts w:ascii="Arial" w:hAnsi="Arial" w:cs="Arial"/>
          <w:color w:val="993300"/>
        </w:rPr>
      </w:pPr>
      <w:r>
        <w:rPr>
          <w:rFonts w:ascii="Arial" w:hAnsi="Arial" w:cs="Arial"/>
          <w:color w:val="993300"/>
        </w:rPr>
        <w:t xml:space="preserve">3.3 Indicators presenting emerging need                                 </w:t>
      </w:r>
      <w:r w:rsidR="00DC40C2">
        <w:rPr>
          <w:rFonts w:ascii="Arial" w:hAnsi="Arial" w:cs="Arial"/>
          <w:color w:val="993300"/>
        </w:rPr>
        <w:tab/>
      </w:r>
      <w:r w:rsidR="001E0F5B">
        <w:rPr>
          <w:rFonts w:ascii="Arial" w:hAnsi="Arial" w:cs="Arial"/>
          <w:color w:val="993300"/>
        </w:rPr>
        <w:t>p</w:t>
      </w:r>
      <w:r>
        <w:rPr>
          <w:rFonts w:ascii="Arial" w:hAnsi="Arial" w:cs="Arial"/>
          <w:color w:val="993300"/>
        </w:rPr>
        <w:t>age</w:t>
      </w:r>
      <w:r w:rsidR="00D4194B">
        <w:rPr>
          <w:rFonts w:ascii="Arial" w:hAnsi="Arial" w:cs="Arial"/>
          <w:color w:val="993300"/>
        </w:rPr>
        <w:t xml:space="preserve"> 9</w:t>
      </w:r>
      <w:r w:rsidR="00B50E71">
        <w:rPr>
          <w:rFonts w:ascii="Arial" w:hAnsi="Arial" w:cs="Arial"/>
          <w:color w:val="993300"/>
        </w:rPr>
        <w:t xml:space="preserve"> - 10</w:t>
      </w:r>
    </w:p>
    <w:p w:rsidR="00455377" w:rsidRDefault="00455377" w:rsidP="00CB2679">
      <w:pPr>
        <w:rPr>
          <w:rFonts w:ascii="Arial" w:hAnsi="Arial" w:cs="Arial"/>
          <w:color w:val="993300"/>
        </w:rPr>
      </w:pPr>
      <w:r>
        <w:rPr>
          <w:rFonts w:ascii="Arial" w:hAnsi="Arial" w:cs="Arial"/>
          <w:color w:val="993300"/>
        </w:rPr>
        <w:t xml:space="preserve">3.4 Indicators presenting the need for </w:t>
      </w:r>
      <w:r w:rsidR="00AB102B">
        <w:rPr>
          <w:rFonts w:ascii="Arial" w:hAnsi="Arial" w:cs="Arial"/>
          <w:color w:val="993300"/>
        </w:rPr>
        <w:t>pre-birth</w:t>
      </w:r>
      <w:r>
        <w:rPr>
          <w:rFonts w:ascii="Arial" w:hAnsi="Arial" w:cs="Arial"/>
          <w:color w:val="993300"/>
        </w:rPr>
        <w:t xml:space="preserve"> assessment    </w:t>
      </w:r>
      <w:r w:rsidR="00DC40C2">
        <w:rPr>
          <w:rFonts w:ascii="Arial" w:hAnsi="Arial" w:cs="Arial"/>
          <w:color w:val="993300"/>
        </w:rPr>
        <w:tab/>
      </w:r>
      <w:r w:rsidR="001E0F5B">
        <w:rPr>
          <w:rFonts w:ascii="Arial" w:hAnsi="Arial" w:cs="Arial"/>
          <w:color w:val="993300"/>
        </w:rPr>
        <w:t>p</w:t>
      </w:r>
      <w:r>
        <w:rPr>
          <w:rFonts w:ascii="Arial" w:hAnsi="Arial" w:cs="Arial"/>
          <w:color w:val="993300"/>
        </w:rPr>
        <w:t>age</w:t>
      </w:r>
      <w:r w:rsidR="00D4194B">
        <w:rPr>
          <w:rFonts w:ascii="Arial" w:hAnsi="Arial" w:cs="Arial"/>
          <w:color w:val="993300"/>
        </w:rPr>
        <w:t xml:space="preserve"> 10  </w:t>
      </w:r>
    </w:p>
    <w:p w:rsidR="00455377" w:rsidRDefault="00455377" w:rsidP="00CB2679">
      <w:pPr>
        <w:rPr>
          <w:rFonts w:ascii="Arial" w:hAnsi="Arial" w:cs="Arial"/>
          <w:color w:val="993300"/>
        </w:rPr>
      </w:pPr>
      <w:r>
        <w:rPr>
          <w:rFonts w:ascii="Arial" w:hAnsi="Arial" w:cs="Arial"/>
          <w:color w:val="993300"/>
        </w:rPr>
        <w:t xml:space="preserve">3.5 Purpose of a </w:t>
      </w:r>
      <w:r w:rsidR="00AB102B">
        <w:rPr>
          <w:rFonts w:ascii="Arial" w:hAnsi="Arial" w:cs="Arial"/>
          <w:color w:val="993300"/>
        </w:rPr>
        <w:t>pre-birth</w:t>
      </w:r>
      <w:r>
        <w:rPr>
          <w:rFonts w:ascii="Arial" w:hAnsi="Arial" w:cs="Arial"/>
          <w:color w:val="993300"/>
        </w:rPr>
        <w:t xml:space="preserve"> assessment                                    </w:t>
      </w:r>
      <w:r w:rsidR="00DC40C2">
        <w:rPr>
          <w:rFonts w:ascii="Arial" w:hAnsi="Arial" w:cs="Arial"/>
          <w:color w:val="993300"/>
        </w:rPr>
        <w:tab/>
      </w:r>
      <w:r w:rsidR="00DC40C2">
        <w:rPr>
          <w:rFonts w:ascii="Arial" w:hAnsi="Arial" w:cs="Arial"/>
          <w:color w:val="993300"/>
        </w:rPr>
        <w:tab/>
      </w:r>
      <w:r w:rsidR="001E0F5B">
        <w:rPr>
          <w:rFonts w:ascii="Arial" w:hAnsi="Arial" w:cs="Arial"/>
          <w:color w:val="993300"/>
        </w:rPr>
        <w:t>p</w:t>
      </w:r>
      <w:r>
        <w:rPr>
          <w:rFonts w:ascii="Arial" w:hAnsi="Arial" w:cs="Arial"/>
          <w:color w:val="993300"/>
        </w:rPr>
        <w:t>age</w:t>
      </w:r>
      <w:r w:rsidR="00D4194B">
        <w:rPr>
          <w:rFonts w:ascii="Arial" w:hAnsi="Arial" w:cs="Arial"/>
          <w:color w:val="993300"/>
        </w:rPr>
        <w:t xml:space="preserve"> 11</w:t>
      </w:r>
    </w:p>
    <w:p w:rsidR="00455377" w:rsidRDefault="00455377" w:rsidP="00CB2679">
      <w:pPr>
        <w:rPr>
          <w:rFonts w:ascii="Arial" w:hAnsi="Arial" w:cs="Arial"/>
          <w:color w:val="993300"/>
        </w:rPr>
      </w:pPr>
      <w:r>
        <w:rPr>
          <w:rFonts w:ascii="Arial" w:hAnsi="Arial" w:cs="Arial"/>
          <w:color w:val="993300"/>
        </w:rPr>
        <w:t xml:space="preserve">3.6 Working with prospective fathers/significant others           </w:t>
      </w:r>
      <w:r w:rsidR="00DC40C2">
        <w:rPr>
          <w:rFonts w:ascii="Arial" w:hAnsi="Arial" w:cs="Arial"/>
          <w:color w:val="993300"/>
        </w:rPr>
        <w:tab/>
      </w:r>
      <w:r w:rsidR="00DC40C2">
        <w:rPr>
          <w:rFonts w:ascii="Arial" w:hAnsi="Arial" w:cs="Arial"/>
          <w:color w:val="993300"/>
        </w:rPr>
        <w:tab/>
      </w:r>
      <w:r w:rsidR="001E0F5B">
        <w:rPr>
          <w:rFonts w:ascii="Arial" w:hAnsi="Arial" w:cs="Arial"/>
          <w:color w:val="993300"/>
        </w:rPr>
        <w:t>p</w:t>
      </w:r>
      <w:r>
        <w:rPr>
          <w:rFonts w:ascii="Arial" w:hAnsi="Arial" w:cs="Arial"/>
          <w:color w:val="993300"/>
        </w:rPr>
        <w:t>age</w:t>
      </w:r>
      <w:r w:rsidR="00D4194B">
        <w:rPr>
          <w:rFonts w:ascii="Arial" w:hAnsi="Arial" w:cs="Arial"/>
          <w:color w:val="993300"/>
        </w:rPr>
        <w:t xml:space="preserve"> </w:t>
      </w:r>
      <w:r w:rsidR="001E0F5B">
        <w:rPr>
          <w:rFonts w:ascii="Arial" w:hAnsi="Arial" w:cs="Arial"/>
          <w:color w:val="993300"/>
        </w:rPr>
        <w:t>11</w:t>
      </w:r>
    </w:p>
    <w:p w:rsidR="00455377" w:rsidRDefault="00455377" w:rsidP="00CB2679">
      <w:pPr>
        <w:rPr>
          <w:rFonts w:ascii="Arial" w:hAnsi="Arial" w:cs="Arial"/>
          <w:color w:val="993300"/>
        </w:rPr>
      </w:pPr>
      <w:r>
        <w:rPr>
          <w:rFonts w:ascii="Arial" w:hAnsi="Arial" w:cs="Arial"/>
          <w:color w:val="993300"/>
        </w:rPr>
        <w:t>3.7 Mental Health</w:t>
      </w:r>
      <w:r w:rsidR="003B4A5E">
        <w:rPr>
          <w:rFonts w:ascii="Arial" w:hAnsi="Arial" w:cs="Arial"/>
          <w:color w:val="993300"/>
        </w:rPr>
        <w:t xml:space="preserve">                                                                      </w:t>
      </w:r>
      <w:r w:rsidR="00DC40C2">
        <w:rPr>
          <w:rFonts w:ascii="Arial" w:hAnsi="Arial" w:cs="Arial"/>
          <w:color w:val="993300"/>
        </w:rPr>
        <w:tab/>
      </w:r>
      <w:r w:rsidR="001E0F5B">
        <w:rPr>
          <w:rFonts w:ascii="Arial" w:hAnsi="Arial" w:cs="Arial"/>
          <w:color w:val="993300"/>
        </w:rPr>
        <w:t>p</w:t>
      </w:r>
      <w:r w:rsidR="003B4A5E">
        <w:rPr>
          <w:rFonts w:ascii="Arial" w:hAnsi="Arial" w:cs="Arial"/>
          <w:color w:val="993300"/>
        </w:rPr>
        <w:t>age</w:t>
      </w:r>
      <w:r w:rsidR="00B50E71">
        <w:rPr>
          <w:rFonts w:ascii="Arial" w:hAnsi="Arial" w:cs="Arial"/>
          <w:color w:val="993300"/>
        </w:rPr>
        <w:t xml:space="preserve"> 12</w:t>
      </w:r>
    </w:p>
    <w:p w:rsidR="00455377" w:rsidRDefault="00455377" w:rsidP="00CB2679">
      <w:pPr>
        <w:rPr>
          <w:rFonts w:ascii="Arial" w:hAnsi="Arial" w:cs="Arial"/>
          <w:color w:val="993300"/>
        </w:rPr>
      </w:pPr>
      <w:r>
        <w:rPr>
          <w:rFonts w:ascii="Arial" w:hAnsi="Arial" w:cs="Arial"/>
          <w:color w:val="993300"/>
        </w:rPr>
        <w:t>3.8</w:t>
      </w:r>
      <w:r w:rsidR="003B4A5E">
        <w:rPr>
          <w:rFonts w:ascii="Arial" w:hAnsi="Arial" w:cs="Arial"/>
          <w:color w:val="993300"/>
        </w:rPr>
        <w:t xml:space="preserve"> Young Parents                                                                     </w:t>
      </w:r>
      <w:r w:rsidR="00DC40C2">
        <w:rPr>
          <w:rFonts w:ascii="Arial" w:hAnsi="Arial" w:cs="Arial"/>
          <w:color w:val="993300"/>
        </w:rPr>
        <w:tab/>
      </w:r>
      <w:r w:rsidR="001E0F5B">
        <w:rPr>
          <w:rFonts w:ascii="Arial" w:hAnsi="Arial" w:cs="Arial"/>
          <w:color w:val="993300"/>
        </w:rPr>
        <w:t>p</w:t>
      </w:r>
      <w:r w:rsidR="003B4A5E">
        <w:rPr>
          <w:rFonts w:ascii="Arial" w:hAnsi="Arial" w:cs="Arial"/>
          <w:color w:val="993300"/>
        </w:rPr>
        <w:t>age</w:t>
      </w:r>
      <w:r w:rsidR="001E0F5B">
        <w:rPr>
          <w:rFonts w:ascii="Arial" w:hAnsi="Arial" w:cs="Arial"/>
          <w:color w:val="993300"/>
        </w:rPr>
        <w:t xml:space="preserve"> 12</w:t>
      </w:r>
    </w:p>
    <w:p w:rsidR="00455377" w:rsidRDefault="00455377" w:rsidP="00CB2679">
      <w:pPr>
        <w:rPr>
          <w:rFonts w:ascii="Arial" w:hAnsi="Arial" w:cs="Arial"/>
          <w:color w:val="993300"/>
        </w:rPr>
      </w:pPr>
      <w:r>
        <w:rPr>
          <w:rFonts w:ascii="Arial" w:hAnsi="Arial" w:cs="Arial"/>
          <w:color w:val="993300"/>
        </w:rPr>
        <w:t>3.9</w:t>
      </w:r>
      <w:r w:rsidR="003B4A5E">
        <w:rPr>
          <w:rFonts w:ascii="Arial" w:hAnsi="Arial" w:cs="Arial"/>
          <w:color w:val="993300"/>
        </w:rPr>
        <w:t xml:space="preserve"> Domestic abuse                                                                   </w:t>
      </w:r>
      <w:r w:rsidR="00DC40C2">
        <w:rPr>
          <w:rFonts w:ascii="Arial" w:hAnsi="Arial" w:cs="Arial"/>
          <w:color w:val="993300"/>
        </w:rPr>
        <w:tab/>
      </w:r>
      <w:r w:rsidR="001E0F5B">
        <w:rPr>
          <w:rFonts w:ascii="Arial" w:hAnsi="Arial" w:cs="Arial"/>
          <w:color w:val="993300"/>
        </w:rPr>
        <w:t>p</w:t>
      </w:r>
      <w:r w:rsidR="003B4A5E">
        <w:rPr>
          <w:rFonts w:ascii="Arial" w:hAnsi="Arial" w:cs="Arial"/>
          <w:color w:val="993300"/>
        </w:rPr>
        <w:t>age</w:t>
      </w:r>
      <w:r w:rsidR="001E0F5B">
        <w:rPr>
          <w:rFonts w:ascii="Arial" w:hAnsi="Arial" w:cs="Arial"/>
          <w:color w:val="993300"/>
        </w:rPr>
        <w:t xml:space="preserve"> 12</w:t>
      </w:r>
    </w:p>
    <w:p w:rsidR="00455377" w:rsidRDefault="00455377" w:rsidP="00CB2679">
      <w:pPr>
        <w:rPr>
          <w:rFonts w:ascii="Arial" w:hAnsi="Arial" w:cs="Arial"/>
          <w:color w:val="993300"/>
        </w:rPr>
      </w:pPr>
      <w:r>
        <w:rPr>
          <w:rFonts w:ascii="Arial" w:hAnsi="Arial" w:cs="Arial"/>
          <w:color w:val="993300"/>
        </w:rPr>
        <w:t>3.10</w:t>
      </w:r>
      <w:r w:rsidR="003B4A5E">
        <w:rPr>
          <w:rFonts w:ascii="Arial" w:hAnsi="Arial" w:cs="Arial"/>
          <w:color w:val="993300"/>
        </w:rPr>
        <w:t xml:space="preserve"> Alcohol                                                                               </w:t>
      </w:r>
      <w:r w:rsidR="00DC40C2">
        <w:rPr>
          <w:rFonts w:ascii="Arial" w:hAnsi="Arial" w:cs="Arial"/>
          <w:color w:val="993300"/>
        </w:rPr>
        <w:tab/>
      </w:r>
      <w:r w:rsidR="001E0F5B">
        <w:rPr>
          <w:rFonts w:ascii="Arial" w:hAnsi="Arial" w:cs="Arial"/>
          <w:color w:val="993300"/>
        </w:rPr>
        <w:t>p</w:t>
      </w:r>
      <w:r w:rsidR="003B4A5E">
        <w:rPr>
          <w:rFonts w:ascii="Arial" w:hAnsi="Arial" w:cs="Arial"/>
          <w:color w:val="993300"/>
        </w:rPr>
        <w:t>age</w:t>
      </w:r>
      <w:r w:rsidR="001E0F5B">
        <w:rPr>
          <w:rFonts w:ascii="Arial" w:hAnsi="Arial" w:cs="Arial"/>
          <w:color w:val="993300"/>
        </w:rPr>
        <w:t xml:space="preserve"> 13</w:t>
      </w:r>
    </w:p>
    <w:p w:rsidR="004D7380" w:rsidRDefault="00455377" w:rsidP="00CB2679">
      <w:pPr>
        <w:rPr>
          <w:rFonts w:ascii="Arial" w:hAnsi="Arial" w:cs="Arial"/>
          <w:color w:val="993300"/>
        </w:rPr>
      </w:pPr>
      <w:r>
        <w:rPr>
          <w:rFonts w:ascii="Arial" w:hAnsi="Arial" w:cs="Arial"/>
          <w:color w:val="993300"/>
        </w:rPr>
        <w:t>3.11</w:t>
      </w:r>
      <w:r w:rsidR="0062532E">
        <w:rPr>
          <w:rFonts w:ascii="Arial" w:hAnsi="Arial" w:cs="Arial"/>
          <w:color w:val="993300"/>
        </w:rPr>
        <w:t xml:space="preserve"> Substance </w:t>
      </w:r>
      <w:r w:rsidR="003B4A5E">
        <w:rPr>
          <w:rFonts w:ascii="Arial" w:hAnsi="Arial" w:cs="Arial"/>
          <w:color w:val="993300"/>
        </w:rPr>
        <w:t xml:space="preserve">use </w:t>
      </w:r>
      <w:r w:rsidR="001E0F5B">
        <w:rPr>
          <w:rFonts w:ascii="Arial" w:hAnsi="Arial" w:cs="Arial"/>
          <w:color w:val="993300"/>
        </w:rPr>
        <w:t xml:space="preserve">                                                            </w:t>
      </w:r>
      <w:r w:rsidR="0062532E">
        <w:rPr>
          <w:rFonts w:ascii="Arial" w:hAnsi="Arial" w:cs="Arial"/>
          <w:color w:val="993300"/>
        </w:rPr>
        <w:t xml:space="preserve">      </w:t>
      </w:r>
      <w:r w:rsidR="00DC40C2">
        <w:rPr>
          <w:rFonts w:ascii="Arial" w:hAnsi="Arial" w:cs="Arial"/>
          <w:color w:val="993300"/>
        </w:rPr>
        <w:tab/>
      </w:r>
      <w:r w:rsidR="00B50E71">
        <w:rPr>
          <w:rFonts w:ascii="Arial" w:hAnsi="Arial" w:cs="Arial"/>
          <w:color w:val="993300"/>
        </w:rPr>
        <w:t>page 14</w:t>
      </w:r>
    </w:p>
    <w:p w:rsidR="00455377" w:rsidRDefault="004D7380" w:rsidP="00CB2679">
      <w:pPr>
        <w:rPr>
          <w:rFonts w:ascii="Arial" w:hAnsi="Arial" w:cs="Arial"/>
          <w:color w:val="993300"/>
        </w:rPr>
      </w:pPr>
      <w:r>
        <w:rPr>
          <w:rFonts w:ascii="Arial" w:hAnsi="Arial" w:cs="Arial"/>
          <w:color w:val="993300"/>
        </w:rPr>
        <w:t>3.12 Smoking</w:t>
      </w:r>
      <w:r w:rsidR="003B4A5E">
        <w:rPr>
          <w:rFonts w:ascii="Arial" w:hAnsi="Arial" w:cs="Arial"/>
          <w:color w:val="993300"/>
        </w:rPr>
        <w:t xml:space="preserve">                                                            </w:t>
      </w:r>
      <w:r>
        <w:rPr>
          <w:rFonts w:ascii="Arial" w:hAnsi="Arial" w:cs="Arial"/>
          <w:color w:val="993300"/>
        </w:rPr>
        <w:t xml:space="preserve">                 </w:t>
      </w:r>
      <w:r w:rsidR="00DC40C2">
        <w:rPr>
          <w:rFonts w:ascii="Arial" w:hAnsi="Arial" w:cs="Arial"/>
          <w:color w:val="993300"/>
        </w:rPr>
        <w:tab/>
      </w:r>
      <w:r w:rsidR="001E0F5B">
        <w:rPr>
          <w:rFonts w:ascii="Arial" w:hAnsi="Arial" w:cs="Arial"/>
          <w:color w:val="993300"/>
        </w:rPr>
        <w:t>p</w:t>
      </w:r>
      <w:r w:rsidR="003B4A5E">
        <w:rPr>
          <w:rFonts w:ascii="Arial" w:hAnsi="Arial" w:cs="Arial"/>
          <w:color w:val="993300"/>
        </w:rPr>
        <w:t>age</w:t>
      </w:r>
      <w:r w:rsidR="00B50E71">
        <w:rPr>
          <w:rFonts w:ascii="Arial" w:hAnsi="Arial" w:cs="Arial"/>
          <w:color w:val="993300"/>
        </w:rPr>
        <w:t xml:space="preserve"> </w:t>
      </w:r>
      <w:r w:rsidR="001E0F5B">
        <w:rPr>
          <w:rFonts w:ascii="Arial" w:hAnsi="Arial" w:cs="Arial"/>
          <w:color w:val="993300"/>
        </w:rPr>
        <w:t>14</w:t>
      </w:r>
    </w:p>
    <w:p w:rsidR="00455377" w:rsidRDefault="004D7380" w:rsidP="00CB2679">
      <w:pPr>
        <w:rPr>
          <w:rFonts w:ascii="Arial" w:hAnsi="Arial" w:cs="Arial"/>
          <w:color w:val="993300"/>
        </w:rPr>
      </w:pPr>
      <w:r>
        <w:rPr>
          <w:rFonts w:ascii="Arial" w:hAnsi="Arial" w:cs="Arial"/>
          <w:color w:val="993300"/>
        </w:rPr>
        <w:t>3.13</w:t>
      </w:r>
      <w:r w:rsidR="003B4A5E">
        <w:rPr>
          <w:rFonts w:ascii="Arial" w:hAnsi="Arial" w:cs="Arial"/>
          <w:color w:val="993300"/>
        </w:rPr>
        <w:t xml:space="preserve"> Concealed pregnancy and Surrogacy                               </w:t>
      </w:r>
      <w:r w:rsidR="00DC40C2">
        <w:rPr>
          <w:rFonts w:ascii="Arial" w:hAnsi="Arial" w:cs="Arial"/>
          <w:color w:val="993300"/>
        </w:rPr>
        <w:tab/>
      </w:r>
      <w:r w:rsidR="001E0F5B">
        <w:rPr>
          <w:rFonts w:ascii="Arial" w:hAnsi="Arial" w:cs="Arial"/>
          <w:color w:val="993300"/>
        </w:rPr>
        <w:t>p</w:t>
      </w:r>
      <w:r w:rsidR="003B4A5E">
        <w:rPr>
          <w:rFonts w:ascii="Arial" w:hAnsi="Arial" w:cs="Arial"/>
          <w:color w:val="993300"/>
        </w:rPr>
        <w:t>age</w:t>
      </w:r>
      <w:r w:rsidR="001E0F5B">
        <w:rPr>
          <w:rFonts w:ascii="Arial" w:hAnsi="Arial" w:cs="Arial"/>
          <w:color w:val="993300"/>
        </w:rPr>
        <w:t xml:space="preserve"> 15</w:t>
      </w:r>
    </w:p>
    <w:p w:rsidR="00455377" w:rsidRDefault="004D7380" w:rsidP="00CB2679">
      <w:pPr>
        <w:rPr>
          <w:rFonts w:ascii="Arial" w:hAnsi="Arial" w:cs="Arial"/>
          <w:color w:val="993300"/>
        </w:rPr>
      </w:pPr>
      <w:r>
        <w:rPr>
          <w:rFonts w:ascii="Arial" w:hAnsi="Arial" w:cs="Arial"/>
          <w:color w:val="993300"/>
        </w:rPr>
        <w:t>3.14</w:t>
      </w:r>
      <w:r w:rsidR="003B4A5E">
        <w:rPr>
          <w:rFonts w:ascii="Arial" w:hAnsi="Arial" w:cs="Arial"/>
          <w:color w:val="993300"/>
        </w:rPr>
        <w:t xml:space="preserve"> The Post Natal Period                                                       </w:t>
      </w:r>
      <w:r w:rsidR="00DC40C2">
        <w:rPr>
          <w:rFonts w:ascii="Arial" w:hAnsi="Arial" w:cs="Arial"/>
          <w:color w:val="993300"/>
        </w:rPr>
        <w:tab/>
        <w:t>p</w:t>
      </w:r>
      <w:r w:rsidR="003B4A5E">
        <w:rPr>
          <w:rFonts w:ascii="Arial" w:hAnsi="Arial" w:cs="Arial"/>
          <w:color w:val="993300"/>
        </w:rPr>
        <w:t>age</w:t>
      </w:r>
      <w:r w:rsidR="001E0F5B">
        <w:rPr>
          <w:rFonts w:ascii="Arial" w:hAnsi="Arial" w:cs="Arial"/>
          <w:color w:val="993300"/>
        </w:rPr>
        <w:t xml:space="preserve"> 15</w:t>
      </w:r>
    </w:p>
    <w:p w:rsidR="00455377" w:rsidRDefault="004D7380" w:rsidP="00CB2679">
      <w:pPr>
        <w:rPr>
          <w:rFonts w:ascii="Arial" w:hAnsi="Arial" w:cs="Arial"/>
          <w:color w:val="993300"/>
        </w:rPr>
      </w:pPr>
      <w:r>
        <w:rPr>
          <w:rFonts w:ascii="Arial" w:hAnsi="Arial" w:cs="Arial"/>
          <w:color w:val="993300"/>
        </w:rPr>
        <w:t>3.15</w:t>
      </w:r>
      <w:r w:rsidR="003B4A5E">
        <w:rPr>
          <w:rFonts w:ascii="Arial" w:hAnsi="Arial" w:cs="Arial"/>
          <w:color w:val="993300"/>
        </w:rPr>
        <w:t xml:space="preserve"> Transfer to Health Visiting Service                                    </w:t>
      </w:r>
      <w:r w:rsidR="00DC40C2">
        <w:rPr>
          <w:rFonts w:ascii="Arial" w:hAnsi="Arial" w:cs="Arial"/>
          <w:color w:val="993300"/>
        </w:rPr>
        <w:tab/>
        <w:t>p</w:t>
      </w:r>
      <w:r w:rsidR="003B4A5E">
        <w:rPr>
          <w:rFonts w:ascii="Arial" w:hAnsi="Arial" w:cs="Arial"/>
          <w:color w:val="993300"/>
        </w:rPr>
        <w:t>age</w:t>
      </w:r>
      <w:r w:rsidR="001E0F5B">
        <w:rPr>
          <w:rFonts w:ascii="Arial" w:hAnsi="Arial" w:cs="Arial"/>
          <w:color w:val="993300"/>
        </w:rPr>
        <w:t xml:space="preserve"> 16</w:t>
      </w:r>
    </w:p>
    <w:p w:rsidR="00455377" w:rsidRPr="00455377" w:rsidRDefault="004D7380" w:rsidP="00CB2679">
      <w:pPr>
        <w:rPr>
          <w:rFonts w:ascii="Arial" w:hAnsi="Arial" w:cs="Arial"/>
          <w:color w:val="993300"/>
        </w:rPr>
      </w:pPr>
      <w:r>
        <w:rPr>
          <w:rFonts w:ascii="Arial" w:hAnsi="Arial" w:cs="Arial"/>
          <w:color w:val="993300"/>
        </w:rPr>
        <w:t>3.16</w:t>
      </w:r>
      <w:r w:rsidR="003B4A5E">
        <w:rPr>
          <w:rFonts w:ascii="Arial" w:hAnsi="Arial" w:cs="Arial"/>
          <w:color w:val="993300"/>
        </w:rPr>
        <w:t xml:space="preserve"> Escalation and Resolution Process                                   </w:t>
      </w:r>
      <w:r w:rsidR="00DC40C2">
        <w:rPr>
          <w:rFonts w:ascii="Arial" w:hAnsi="Arial" w:cs="Arial"/>
          <w:color w:val="993300"/>
        </w:rPr>
        <w:tab/>
        <w:t>p</w:t>
      </w:r>
      <w:r w:rsidR="003B4A5E">
        <w:rPr>
          <w:rFonts w:ascii="Arial" w:hAnsi="Arial" w:cs="Arial"/>
          <w:color w:val="993300"/>
        </w:rPr>
        <w:t>age</w:t>
      </w:r>
      <w:r w:rsidR="00B50E71">
        <w:rPr>
          <w:rFonts w:ascii="Arial" w:hAnsi="Arial" w:cs="Arial"/>
          <w:color w:val="993300"/>
        </w:rPr>
        <w:t xml:space="preserve"> 17</w:t>
      </w:r>
    </w:p>
    <w:p w:rsidR="0085358F" w:rsidRPr="00E82D11" w:rsidRDefault="0085358F" w:rsidP="00893F35">
      <w:pPr>
        <w:tabs>
          <w:tab w:val="num" w:pos="720"/>
        </w:tabs>
        <w:rPr>
          <w:rFonts w:ascii="Arial" w:hAnsi="Arial" w:cs="Arial"/>
          <w:b/>
          <w:color w:val="9A002D"/>
        </w:rPr>
      </w:pPr>
    </w:p>
    <w:p w:rsidR="0085358F" w:rsidRPr="003C769D" w:rsidRDefault="00CB2679" w:rsidP="00CB2679">
      <w:pPr>
        <w:rPr>
          <w:rFonts w:ascii="Arial" w:hAnsi="Arial" w:cs="Arial"/>
          <w:b/>
          <w:color w:val="9A002D"/>
        </w:rPr>
      </w:pPr>
      <w:r>
        <w:rPr>
          <w:rFonts w:ascii="Arial" w:hAnsi="Arial" w:cs="Arial"/>
          <w:b/>
          <w:color w:val="993300"/>
        </w:rPr>
        <w:t xml:space="preserve">4. </w:t>
      </w:r>
      <w:r w:rsidR="00BC07EC">
        <w:rPr>
          <w:rFonts w:ascii="Arial" w:hAnsi="Arial" w:cs="Arial"/>
          <w:b/>
          <w:color w:val="993300"/>
        </w:rPr>
        <w:t xml:space="preserve">Development and </w:t>
      </w:r>
      <w:r w:rsidR="000B42BD">
        <w:rPr>
          <w:rFonts w:ascii="Arial" w:hAnsi="Arial" w:cs="Arial"/>
          <w:b/>
          <w:color w:val="993300"/>
        </w:rPr>
        <w:t>c</w:t>
      </w:r>
      <w:r w:rsidR="00BC07EC">
        <w:rPr>
          <w:rFonts w:ascii="Arial" w:hAnsi="Arial" w:cs="Arial"/>
          <w:b/>
          <w:color w:val="993300"/>
        </w:rPr>
        <w:t xml:space="preserve">onsultation </w:t>
      </w:r>
      <w:r w:rsidR="000B42BD">
        <w:rPr>
          <w:rFonts w:ascii="Arial" w:hAnsi="Arial" w:cs="Arial"/>
          <w:b/>
          <w:color w:val="993300"/>
        </w:rPr>
        <w:t>p</w:t>
      </w:r>
      <w:r w:rsidR="00BC07EC">
        <w:rPr>
          <w:rFonts w:ascii="Arial" w:hAnsi="Arial" w:cs="Arial"/>
          <w:b/>
          <w:color w:val="993300"/>
        </w:rPr>
        <w:t xml:space="preserve">rocess </w:t>
      </w:r>
      <w:r w:rsidR="00893F35">
        <w:rPr>
          <w:rFonts w:ascii="Arial" w:hAnsi="Arial" w:cs="Arial"/>
          <w:b/>
          <w:color w:val="993300"/>
        </w:rPr>
        <w:tab/>
      </w:r>
      <w:r w:rsidR="00893F35">
        <w:rPr>
          <w:rFonts w:ascii="Arial" w:hAnsi="Arial" w:cs="Arial"/>
          <w:b/>
          <w:color w:val="993300"/>
        </w:rPr>
        <w:tab/>
      </w:r>
      <w:r>
        <w:rPr>
          <w:rFonts w:ascii="Arial" w:hAnsi="Arial" w:cs="Arial"/>
          <w:b/>
          <w:color w:val="993300"/>
        </w:rPr>
        <w:tab/>
      </w:r>
      <w:r w:rsidR="00DC40C2">
        <w:rPr>
          <w:rFonts w:ascii="Arial" w:hAnsi="Arial" w:cs="Arial"/>
          <w:b/>
          <w:color w:val="993300"/>
        </w:rPr>
        <w:tab/>
      </w:r>
      <w:r w:rsidR="00BC07EC">
        <w:rPr>
          <w:rFonts w:ascii="Arial" w:hAnsi="Arial" w:cs="Arial"/>
          <w:b/>
          <w:color w:val="993300"/>
        </w:rPr>
        <w:t xml:space="preserve">Page </w:t>
      </w:r>
      <w:r w:rsidR="001E0F5B">
        <w:rPr>
          <w:rFonts w:ascii="Arial" w:hAnsi="Arial" w:cs="Arial"/>
          <w:b/>
          <w:color w:val="993300"/>
        </w:rPr>
        <w:t>17</w:t>
      </w:r>
      <w:r w:rsidR="001C0C7C">
        <w:rPr>
          <w:rFonts w:ascii="Arial" w:hAnsi="Arial" w:cs="Arial"/>
          <w:b/>
          <w:color w:val="993300"/>
        </w:rPr>
        <w:t xml:space="preserve"> - 18</w:t>
      </w:r>
    </w:p>
    <w:p w:rsidR="003C769D" w:rsidRPr="001E0F5B" w:rsidRDefault="001E0F5B" w:rsidP="00CB2679">
      <w:pPr>
        <w:rPr>
          <w:rFonts w:ascii="Arial" w:hAnsi="Arial" w:cs="Arial"/>
          <w:color w:val="993300"/>
        </w:rPr>
      </w:pPr>
      <w:r>
        <w:rPr>
          <w:rFonts w:ascii="Arial" w:hAnsi="Arial" w:cs="Arial"/>
          <w:color w:val="993300"/>
        </w:rPr>
        <w:t xml:space="preserve">4.1 Consultation Schedule                                                      </w:t>
      </w:r>
      <w:r w:rsidR="00DC40C2">
        <w:rPr>
          <w:rFonts w:ascii="Arial" w:hAnsi="Arial" w:cs="Arial"/>
          <w:color w:val="993300"/>
        </w:rPr>
        <w:tab/>
      </w:r>
      <w:r w:rsidR="00DC40C2">
        <w:rPr>
          <w:rFonts w:ascii="Arial" w:hAnsi="Arial" w:cs="Arial"/>
          <w:color w:val="993300"/>
        </w:rPr>
        <w:tab/>
      </w:r>
      <w:r>
        <w:rPr>
          <w:rFonts w:ascii="Arial" w:hAnsi="Arial" w:cs="Arial"/>
          <w:color w:val="993300"/>
        </w:rPr>
        <w:t>page 17</w:t>
      </w:r>
      <w:r w:rsidR="001C0C7C">
        <w:rPr>
          <w:rFonts w:ascii="Arial" w:hAnsi="Arial" w:cs="Arial"/>
          <w:color w:val="993300"/>
        </w:rPr>
        <w:t xml:space="preserve"> - 18</w:t>
      </w:r>
    </w:p>
    <w:p w:rsidR="00893F35" w:rsidRDefault="00893F35" w:rsidP="00893F35">
      <w:pPr>
        <w:rPr>
          <w:rFonts w:ascii="Arial" w:hAnsi="Arial" w:cs="Arial"/>
          <w:b/>
          <w:color w:val="9A002D"/>
        </w:rPr>
      </w:pPr>
    </w:p>
    <w:p w:rsidR="00893F35" w:rsidRPr="00893F35" w:rsidRDefault="00CB2679" w:rsidP="00CB2679">
      <w:pPr>
        <w:rPr>
          <w:rFonts w:ascii="Arial" w:hAnsi="Arial" w:cs="Arial"/>
          <w:b/>
          <w:color w:val="9A002D"/>
        </w:rPr>
      </w:pPr>
      <w:r>
        <w:rPr>
          <w:rFonts w:ascii="Arial" w:hAnsi="Arial" w:cs="Arial"/>
          <w:b/>
          <w:color w:val="993300"/>
        </w:rPr>
        <w:t xml:space="preserve">5. </w:t>
      </w:r>
      <w:r w:rsidR="00893F35">
        <w:rPr>
          <w:rFonts w:ascii="Arial" w:hAnsi="Arial" w:cs="Arial"/>
          <w:b/>
          <w:color w:val="993300"/>
        </w:rPr>
        <w:t xml:space="preserve">Reference </w:t>
      </w:r>
      <w:r w:rsidR="000B42BD">
        <w:rPr>
          <w:rFonts w:ascii="Arial" w:hAnsi="Arial" w:cs="Arial"/>
          <w:b/>
          <w:color w:val="993300"/>
        </w:rPr>
        <w:t>d</w:t>
      </w:r>
      <w:r w:rsidR="00893F35">
        <w:rPr>
          <w:rFonts w:ascii="Arial" w:hAnsi="Arial" w:cs="Arial"/>
          <w:b/>
          <w:color w:val="993300"/>
        </w:rPr>
        <w:t xml:space="preserve">ocuments </w:t>
      </w:r>
      <w:r w:rsidR="00893F35">
        <w:rPr>
          <w:rFonts w:ascii="Arial" w:hAnsi="Arial" w:cs="Arial"/>
          <w:b/>
          <w:color w:val="993300"/>
        </w:rPr>
        <w:tab/>
      </w:r>
      <w:r w:rsidR="00893F35">
        <w:rPr>
          <w:rFonts w:ascii="Arial" w:hAnsi="Arial" w:cs="Arial"/>
          <w:b/>
          <w:color w:val="993300"/>
        </w:rPr>
        <w:tab/>
      </w:r>
      <w:r w:rsidR="00893F35">
        <w:rPr>
          <w:rFonts w:ascii="Arial" w:hAnsi="Arial" w:cs="Arial"/>
          <w:b/>
          <w:color w:val="993300"/>
        </w:rPr>
        <w:tab/>
      </w:r>
      <w:r w:rsidR="00893F35">
        <w:rPr>
          <w:rFonts w:ascii="Arial" w:hAnsi="Arial" w:cs="Arial"/>
          <w:b/>
          <w:color w:val="993300"/>
        </w:rPr>
        <w:tab/>
      </w:r>
      <w:r w:rsidR="00893F35">
        <w:rPr>
          <w:rFonts w:ascii="Arial" w:hAnsi="Arial" w:cs="Arial"/>
          <w:b/>
          <w:color w:val="993300"/>
        </w:rPr>
        <w:tab/>
      </w:r>
      <w:r>
        <w:rPr>
          <w:rFonts w:ascii="Arial" w:hAnsi="Arial" w:cs="Arial"/>
          <w:b/>
          <w:color w:val="993300"/>
        </w:rPr>
        <w:tab/>
      </w:r>
      <w:r w:rsidR="00DC40C2">
        <w:rPr>
          <w:rFonts w:ascii="Arial" w:hAnsi="Arial" w:cs="Arial"/>
          <w:b/>
          <w:color w:val="993300"/>
        </w:rPr>
        <w:tab/>
      </w:r>
      <w:r w:rsidR="00893F35">
        <w:rPr>
          <w:rFonts w:ascii="Arial" w:hAnsi="Arial" w:cs="Arial"/>
          <w:b/>
          <w:color w:val="993300"/>
        </w:rPr>
        <w:t xml:space="preserve">Page </w:t>
      </w:r>
      <w:r w:rsidR="001E0F5B">
        <w:rPr>
          <w:rFonts w:ascii="Arial" w:hAnsi="Arial" w:cs="Arial"/>
          <w:b/>
          <w:color w:val="993300"/>
        </w:rPr>
        <w:t>18</w:t>
      </w:r>
    </w:p>
    <w:p w:rsidR="00893F35" w:rsidRDefault="00893F35" w:rsidP="00893F35">
      <w:pPr>
        <w:tabs>
          <w:tab w:val="num" w:pos="720"/>
        </w:tabs>
        <w:ind w:hanging="1440"/>
        <w:rPr>
          <w:rFonts w:ascii="Arial" w:hAnsi="Arial" w:cs="Arial"/>
          <w:b/>
          <w:color w:val="9A002D"/>
        </w:rPr>
      </w:pPr>
    </w:p>
    <w:p w:rsidR="00893F35" w:rsidRPr="00893F35" w:rsidRDefault="00CB2679" w:rsidP="00CB2679">
      <w:pPr>
        <w:rPr>
          <w:rFonts w:ascii="Arial" w:hAnsi="Arial" w:cs="Arial"/>
          <w:b/>
          <w:color w:val="9A002D"/>
        </w:rPr>
      </w:pPr>
      <w:r>
        <w:rPr>
          <w:rFonts w:ascii="Arial" w:hAnsi="Arial" w:cs="Arial"/>
          <w:b/>
          <w:color w:val="993300"/>
        </w:rPr>
        <w:t xml:space="preserve">6. </w:t>
      </w:r>
      <w:r w:rsidR="00893F35">
        <w:rPr>
          <w:rFonts w:ascii="Arial" w:hAnsi="Arial" w:cs="Arial"/>
          <w:b/>
          <w:color w:val="993300"/>
        </w:rPr>
        <w:t xml:space="preserve">Bibliography </w:t>
      </w:r>
      <w:r w:rsidR="00893F35">
        <w:rPr>
          <w:rFonts w:ascii="Arial" w:hAnsi="Arial" w:cs="Arial"/>
          <w:b/>
          <w:color w:val="993300"/>
        </w:rPr>
        <w:tab/>
      </w:r>
      <w:r w:rsidR="00893F35">
        <w:rPr>
          <w:rFonts w:ascii="Arial" w:hAnsi="Arial" w:cs="Arial"/>
          <w:b/>
          <w:color w:val="993300"/>
        </w:rPr>
        <w:tab/>
      </w:r>
      <w:r w:rsidR="00893F35">
        <w:rPr>
          <w:rFonts w:ascii="Arial" w:hAnsi="Arial" w:cs="Arial"/>
          <w:b/>
          <w:color w:val="993300"/>
        </w:rPr>
        <w:tab/>
      </w:r>
      <w:r w:rsidR="00893F35">
        <w:rPr>
          <w:rFonts w:ascii="Arial" w:hAnsi="Arial" w:cs="Arial"/>
          <w:b/>
          <w:color w:val="993300"/>
        </w:rPr>
        <w:tab/>
      </w:r>
      <w:r w:rsidR="00893F35">
        <w:rPr>
          <w:rFonts w:ascii="Arial" w:hAnsi="Arial" w:cs="Arial"/>
          <w:b/>
          <w:color w:val="993300"/>
        </w:rPr>
        <w:tab/>
      </w:r>
      <w:r w:rsidR="00893F35">
        <w:rPr>
          <w:rFonts w:ascii="Arial" w:hAnsi="Arial" w:cs="Arial"/>
          <w:b/>
          <w:color w:val="993300"/>
        </w:rPr>
        <w:tab/>
      </w:r>
      <w:r>
        <w:rPr>
          <w:rFonts w:ascii="Arial" w:hAnsi="Arial" w:cs="Arial"/>
          <w:b/>
          <w:color w:val="993300"/>
        </w:rPr>
        <w:tab/>
      </w:r>
      <w:r w:rsidR="00DC40C2">
        <w:rPr>
          <w:rFonts w:ascii="Arial" w:hAnsi="Arial" w:cs="Arial"/>
          <w:b/>
          <w:color w:val="993300"/>
        </w:rPr>
        <w:tab/>
      </w:r>
      <w:r w:rsidR="00893F35">
        <w:rPr>
          <w:rFonts w:ascii="Arial" w:hAnsi="Arial" w:cs="Arial"/>
          <w:b/>
          <w:color w:val="993300"/>
        </w:rPr>
        <w:t xml:space="preserve">Page </w:t>
      </w:r>
      <w:r w:rsidR="001C0C7C">
        <w:rPr>
          <w:rFonts w:ascii="Arial" w:hAnsi="Arial" w:cs="Arial"/>
          <w:b/>
          <w:color w:val="993300"/>
        </w:rPr>
        <w:t>20</w:t>
      </w:r>
    </w:p>
    <w:p w:rsidR="00893F35" w:rsidRDefault="00893F35" w:rsidP="00893F35">
      <w:pPr>
        <w:tabs>
          <w:tab w:val="num" w:pos="720"/>
        </w:tabs>
        <w:ind w:hanging="1440"/>
        <w:rPr>
          <w:rFonts w:ascii="Arial" w:hAnsi="Arial" w:cs="Arial"/>
          <w:b/>
          <w:color w:val="9A002D"/>
        </w:rPr>
      </w:pPr>
    </w:p>
    <w:p w:rsidR="00893F35" w:rsidRPr="00893F35" w:rsidRDefault="00CB2679" w:rsidP="00CB2679">
      <w:pPr>
        <w:rPr>
          <w:rFonts w:ascii="Arial" w:hAnsi="Arial" w:cs="Arial"/>
          <w:b/>
          <w:color w:val="9A002D"/>
        </w:rPr>
      </w:pPr>
      <w:r>
        <w:rPr>
          <w:rFonts w:ascii="Arial" w:hAnsi="Arial" w:cs="Arial"/>
          <w:b/>
          <w:color w:val="993300"/>
        </w:rPr>
        <w:t xml:space="preserve">7. </w:t>
      </w:r>
      <w:r w:rsidR="00893F35">
        <w:rPr>
          <w:rFonts w:ascii="Arial" w:hAnsi="Arial" w:cs="Arial"/>
          <w:b/>
          <w:color w:val="993300"/>
        </w:rPr>
        <w:t xml:space="preserve">Glossary of </w:t>
      </w:r>
      <w:r w:rsidR="000B42BD">
        <w:rPr>
          <w:rFonts w:ascii="Arial" w:hAnsi="Arial" w:cs="Arial"/>
          <w:b/>
          <w:color w:val="993300"/>
        </w:rPr>
        <w:t>t</w:t>
      </w:r>
      <w:r w:rsidR="00893F35">
        <w:rPr>
          <w:rFonts w:ascii="Arial" w:hAnsi="Arial" w:cs="Arial"/>
          <w:b/>
          <w:color w:val="993300"/>
        </w:rPr>
        <w:t xml:space="preserve">erms </w:t>
      </w:r>
      <w:r w:rsidR="00893F35">
        <w:rPr>
          <w:rFonts w:ascii="Arial" w:hAnsi="Arial" w:cs="Arial"/>
          <w:b/>
          <w:color w:val="993300"/>
        </w:rPr>
        <w:tab/>
      </w:r>
      <w:r w:rsidR="00893F35">
        <w:rPr>
          <w:rFonts w:ascii="Arial" w:hAnsi="Arial" w:cs="Arial"/>
          <w:b/>
          <w:color w:val="993300"/>
        </w:rPr>
        <w:tab/>
      </w:r>
      <w:r w:rsidR="00893F35">
        <w:rPr>
          <w:rFonts w:ascii="Arial" w:hAnsi="Arial" w:cs="Arial"/>
          <w:b/>
          <w:color w:val="993300"/>
        </w:rPr>
        <w:tab/>
      </w:r>
      <w:r w:rsidR="00893F35">
        <w:rPr>
          <w:rFonts w:ascii="Arial" w:hAnsi="Arial" w:cs="Arial"/>
          <w:b/>
          <w:color w:val="993300"/>
        </w:rPr>
        <w:tab/>
      </w:r>
      <w:r w:rsidR="00893F35">
        <w:rPr>
          <w:rFonts w:ascii="Arial" w:hAnsi="Arial" w:cs="Arial"/>
          <w:b/>
          <w:color w:val="993300"/>
        </w:rPr>
        <w:tab/>
      </w:r>
      <w:r w:rsidR="000B42BD">
        <w:rPr>
          <w:rFonts w:ascii="Arial" w:hAnsi="Arial" w:cs="Arial"/>
          <w:b/>
          <w:color w:val="993300"/>
        </w:rPr>
        <w:tab/>
      </w:r>
      <w:r w:rsidR="00DC40C2">
        <w:rPr>
          <w:rFonts w:ascii="Arial" w:hAnsi="Arial" w:cs="Arial"/>
          <w:b/>
          <w:color w:val="993300"/>
        </w:rPr>
        <w:tab/>
      </w:r>
      <w:r w:rsidR="00893F35">
        <w:rPr>
          <w:rFonts w:ascii="Arial" w:hAnsi="Arial" w:cs="Arial"/>
          <w:b/>
          <w:color w:val="993300"/>
        </w:rPr>
        <w:t xml:space="preserve">Page </w:t>
      </w:r>
      <w:r w:rsidR="001C0C7C">
        <w:rPr>
          <w:rFonts w:ascii="Arial" w:hAnsi="Arial" w:cs="Arial"/>
          <w:b/>
          <w:color w:val="993300"/>
        </w:rPr>
        <w:t>21</w:t>
      </w:r>
    </w:p>
    <w:p w:rsidR="00893F35" w:rsidRDefault="00893F35" w:rsidP="00893F35">
      <w:pPr>
        <w:tabs>
          <w:tab w:val="num" w:pos="720"/>
        </w:tabs>
        <w:ind w:hanging="1440"/>
        <w:rPr>
          <w:rFonts w:ascii="Arial" w:hAnsi="Arial" w:cs="Arial"/>
          <w:b/>
          <w:color w:val="9A002D"/>
        </w:rPr>
      </w:pPr>
    </w:p>
    <w:p w:rsidR="00893F35" w:rsidRPr="00893F35" w:rsidRDefault="00CB2679" w:rsidP="00CB2679">
      <w:pPr>
        <w:rPr>
          <w:rFonts w:ascii="Arial" w:hAnsi="Arial" w:cs="Arial"/>
          <w:b/>
          <w:color w:val="9A002D"/>
        </w:rPr>
      </w:pPr>
      <w:r>
        <w:rPr>
          <w:rFonts w:ascii="Arial" w:hAnsi="Arial" w:cs="Arial"/>
          <w:b/>
          <w:color w:val="993300"/>
        </w:rPr>
        <w:t xml:space="preserve">8. </w:t>
      </w:r>
      <w:r w:rsidR="00893F35">
        <w:rPr>
          <w:rFonts w:ascii="Arial" w:hAnsi="Arial" w:cs="Arial"/>
          <w:b/>
          <w:color w:val="993300"/>
        </w:rPr>
        <w:t xml:space="preserve">Implementation </w:t>
      </w:r>
      <w:r w:rsidR="000B42BD">
        <w:rPr>
          <w:rFonts w:ascii="Arial" w:hAnsi="Arial" w:cs="Arial"/>
          <w:b/>
          <w:color w:val="993300"/>
        </w:rPr>
        <w:t>p</w:t>
      </w:r>
      <w:r w:rsidR="00893F35">
        <w:rPr>
          <w:rFonts w:ascii="Arial" w:hAnsi="Arial" w:cs="Arial"/>
          <w:b/>
          <w:color w:val="993300"/>
        </w:rPr>
        <w:t xml:space="preserve">lan </w:t>
      </w:r>
      <w:r w:rsidR="00893F35">
        <w:rPr>
          <w:rFonts w:ascii="Arial" w:hAnsi="Arial" w:cs="Arial"/>
          <w:b/>
          <w:color w:val="993300"/>
        </w:rPr>
        <w:tab/>
      </w:r>
      <w:r w:rsidR="00893F35">
        <w:rPr>
          <w:rFonts w:ascii="Arial" w:hAnsi="Arial" w:cs="Arial"/>
          <w:b/>
          <w:color w:val="993300"/>
        </w:rPr>
        <w:tab/>
      </w:r>
      <w:r w:rsidR="00893F35">
        <w:rPr>
          <w:rFonts w:ascii="Arial" w:hAnsi="Arial" w:cs="Arial"/>
          <w:b/>
          <w:color w:val="993300"/>
        </w:rPr>
        <w:tab/>
      </w:r>
      <w:r w:rsidR="00893F35">
        <w:rPr>
          <w:rFonts w:ascii="Arial" w:hAnsi="Arial" w:cs="Arial"/>
          <w:b/>
          <w:color w:val="993300"/>
        </w:rPr>
        <w:tab/>
      </w:r>
      <w:r w:rsidR="00893F35">
        <w:rPr>
          <w:rFonts w:ascii="Arial" w:hAnsi="Arial" w:cs="Arial"/>
          <w:b/>
          <w:color w:val="993300"/>
        </w:rPr>
        <w:tab/>
      </w:r>
      <w:r>
        <w:rPr>
          <w:rFonts w:ascii="Arial" w:hAnsi="Arial" w:cs="Arial"/>
          <w:b/>
          <w:color w:val="993300"/>
        </w:rPr>
        <w:tab/>
      </w:r>
      <w:r w:rsidR="00DC40C2">
        <w:rPr>
          <w:rFonts w:ascii="Arial" w:hAnsi="Arial" w:cs="Arial"/>
          <w:b/>
          <w:color w:val="993300"/>
        </w:rPr>
        <w:tab/>
      </w:r>
      <w:r w:rsidR="00893F35">
        <w:rPr>
          <w:rFonts w:ascii="Arial" w:hAnsi="Arial" w:cs="Arial"/>
          <w:b/>
          <w:color w:val="993300"/>
        </w:rPr>
        <w:t xml:space="preserve">Page </w:t>
      </w:r>
      <w:r w:rsidR="001E0F5B">
        <w:rPr>
          <w:rFonts w:ascii="Arial" w:hAnsi="Arial" w:cs="Arial"/>
          <w:b/>
          <w:color w:val="993300"/>
        </w:rPr>
        <w:t>2</w:t>
      </w:r>
      <w:r w:rsidR="001C0C7C">
        <w:rPr>
          <w:rFonts w:ascii="Arial" w:hAnsi="Arial" w:cs="Arial"/>
          <w:b/>
          <w:color w:val="993300"/>
        </w:rPr>
        <w:t>2</w:t>
      </w:r>
    </w:p>
    <w:p w:rsidR="00893F35" w:rsidRDefault="00893F35" w:rsidP="00893F35">
      <w:pPr>
        <w:tabs>
          <w:tab w:val="num" w:pos="720"/>
        </w:tabs>
        <w:ind w:hanging="1440"/>
        <w:rPr>
          <w:rFonts w:ascii="Arial" w:hAnsi="Arial" w:cs="Arial"/>
          <w:b/>
          <w:color w:val="9A002D"/>
        </w:rPr>
      </w:pPr>
    </w:p>
    <w:p w:rsidR="00521CBF" w:rsidRPr="001E0F5B" w:rsidRDefault="00CB2679" w:rsidP="001E0F5B">
      <w:pPr>
        <w:rPr>
          <w:rFonts w:ascii="Arial" w:hAnsi="Arial" w:cs="Arial"/>
          <w:b/>
          <w:color w:val="9A002D"/>
        </w:rPr>
      </w:pPr>
      <w:r>
        <w:rPr>
          <w:rFonts w:ascii="Arial" w:hAnsi="Arial" w:cs="Arial"/>
          <w:b/>
          <w:color w:val="993300"/>
        </w:rPr>
        <w:t xml:space="preserve">9. </w:t>
      </w:r>
      <w:r w:rsidR="00893F35">
        <w:rPr>
          <w:rFonts w:ascii="Arial" w:hAnsi="Arial" w:cs="Arial"/>
          <w:b/>
          <w:color w:val="993300"/>
        </w:rPr>
        <w:t>Appendices</w:t>
      </w:r>
      <w:r w:rsidR="001E0F5B">
        <w:rPr>
          <w:rFonts w:ascii="Arial" w:hAnsi="Arial" w:cs="Arial"/>
          <w:b/>
          <w:color w:val="993300"/>
        </w:rPr>
        <w:t xml:space="preserve"> (to be used as stand-alone documents to guide practice) </w:t>
      </w:r>
      <w:r w:rsidR="000B7804">
        <w:rPr>
          <w:rFonts w:ascii="Arial" w:hAnsi="Arial" w:cs="Arial"/>
          <w:b/>
          <w:color w:val="993300"/>
        </w:rPr>
        <w:tab/>
      </w:r>
      <w:r w:rsidR="000B7804">
        <w:rPr>
          <w:rFonts w:ascii="Arial" w:hAnsi="Arial" w:cs="Arial"/>
          <w:b/>
          <w:color w:val="993300"/>
        </w:rPr>
        <w:tab/>
      </w:r>
      <w:r w:rsidR="000B7804">
        <w:rPr>
          <w:rFonts w:ascii="Arial" w:hAnsi="Arial" w:cs="Arial"/>
          <w:b/>
          <w:color w:val="993300"/>
        </w:rPr>
        <w:tab/>
      </w:r>
      <w:r w:rsidR="000B7804">
        <w:rPr>
          <w:rFonts w:ascii="Arial" w:hAnsi="Arial" w:cs="Arial"/>
          <w:b/>
          <w:color w:val="993300"/>
        </w:rPr>
        <w:tab/>
      </w:r>
      <w:r w:rsidR="000B7804">
        <w:rPr>
          <w:rFonts w:ascii="Arial" w:hAnsi="Arial" w:cs="Arial"/>
          <w:b/>
          <w:color w:val="993300"/>
        </w:rPr>
        <w:tab/>
      </w:r>
      <w:r w:rsidR="000B7804">
        <w:rPr>
          <w:rFonts w:ascii="Arial" w:hAnsi="Arial" w:cs="Arial"/>
          <w:b/>
          <w:color w:val="993300"/>
        </w:rPr>
        <w:tab/>
        <w:t xml:space="preserve"> </w:t>
      </w:r>
    </w:p>
    <w:p w:rsidR="00521CBF" w:rsidRDefault="00CB2679" w:rsidP="00521CBF">
      <w:pPr>
        <w:rPr>
          <w:rFonts w:ascii="Arial" w:hAnsi="Arial" w:cs="Arial"/>
          <w:color w:val="993300"/>
        </w:rPr>
      </w:pPr>
      <w:r>
        <w:rPr>
          <w:rFonts w:ascii="Arial" w:hAnsi="Arial" w:cs="Arial"/>
          <w:color w:val="9A002D"/>
        </w:rPr>
        <w:t xml:space="preserve"> </w:t>
      </w:r>
      <w:r w:rsidR="00521CBF" w:rsidRPr="00335E31">
        <w:rPr>
          <w:rFonts w:ascii="Arial" w:hAnsi="Arial" w:cs="Arial"/>
          <w:color w:val="993300"/>
        </w:rPr>
        <w:t xml:space="preserve">Appendix </w:t>
      </w:r>
      <w:r w:rsidR="00335E31" w:rsidRPr="00335E31">
        <w:rPr>
          <w:rFonts w:ascii="Arial" w:hAnsi="Arial" w:cs="Arial"/>
          <w:color w:val="993300"/>
        </w:rPr>
        <w:t xml:space="preserve">1 </w:t>
      </w:r>
      <w:r w:rsidR="00335E31" w:rsidRPr="00335E31">
        <w:rPr>
          <w:rFonts w:ascii="Arial" w:hAnsi="Arial" w:cs="Arial"/>
          <w:color w:val="993300"/>
        </w:rPr>
        <w:tab/>
      </w:r>
      <w:r w:rsidR="001E0F5B">
        <w:rPr>
          <w:rFonts w:ascii="Arial" w:hAnsi="Arial" w:cs="Arial"/>
          <w:color w:val="993300"/>
        </w:rPr>
        <w:t xml:space="preserve">Multi-Agency Pre-Birth Referral Pathway            </w:t>
      </w:r>
    </w:p>
    <w:p w:rsidR="001E0F5B" w:rsidRPr="001E0F5B" w:rsidRDefault="001E0F5B" w:rsidP="00521CBF">
      <w:pPr>
        <w:rPr>
          <w:rFonts w:ascii="Arial" w:hAnsi="Arial" w:cs="Arial"/>
          <w:b/>
          <w:color w:val="993300"/>
        </w:rPr>
      </w:pPr>
      <w:r>
        <w:rPr>
          <w:rFonts w:ascii="Arial" w:hAnsi="Arial" w:cs="Arial"/>
          <w:color w:val="993300"/>
        </w:rPr>
        <w:t xml:space="preserve">                      </w:t>
      </w:r>
      <w:r w:rsidRPr="001E0F5B">
        <w:rPr>
          <w:rFonts w:ascii="Arial" w:hAnsi="Arial" w:cs="Arial"/>
          <w:b/>
          <w:color w:val="385623" w:themeColor="accent6" w:themeShade="80"/>
        </w:rPr>
        <w:t>Universal Service</w:t>
      </w:r>
    </w:p>
    <w:p w:rsidR="001E0F5B" w:rsidRPr="001E0F5B" w:rsidRDefault="001E0F5B" w:rsidP="00521CBF">
      <w:pPr>
        <w:rPr>
          <w:rFonts w:ascii="Arial" w:hAnsi="Arial" w:cs="Arial"/>
          <w:b/>
          <w:color w:val="993300"/>
        </w:rPr>
      </w:pPr>
      <w:r>
        <w:rPr>
          <w:rFonts w:ascii="Arial" w:hAnsi="Arial" w:cs="Arial"/>
          <w:color w:val="993300"/>
        </w:rPr>
        <w:t xml:space="preserve">                      </w:t>
      </w:r>
      <w:r w:rsidRPr="001E0F5B">
        <w:rPr>
          <w:rFonts w:ascii="Arial" w:hAnsi="Arial" w:cs="Arial"/>
          <w:b/>
          <w:color w:val="ED7D31" w:themeColor="accent2"/>
        </w:rPr>
        <w:t>Early Help</w:t>
      </w:r>
    </w:p>
    <w:p w:rsidR="001E0F5B" w:rsidRPr="001E0F5B" w:rsidRDefault="001E0F5B" w:rsidP="00521CBF">
      <w:pPr>
        <w:rPr>
          <w:rFonts w:ascii="Arial" w:hAnsi="Arial" w:cs="Arial"/>
          <w:b/>
          <w:color w:val="993300"/>
        </w:rPr>
      </w:pPr>
      <w:r>
        <w:rPr>
          <w:rFonts w:ascii="Arial" w:hAnsi="Arial" w:cs="Arial"/>
          <w:color w:val="993300"/>
        </w:rPr>
        <w:t xml:space="preserve">                      </w:t>
      </w:r>
      <w:r w:rsidRPr="001E0F5B">
        <w:rPr>
          <w:rFonts w:ascii="Arial" w:hAnsi="Arial" w:cs="Arial"/>
          <w:b/>
          <w:color w:val="FF0000"/>
        </w:rPr>
        <w:t xml:space="preserve">Risk if significant harm  </w:t>
      </w:r>
    </w:p>
    <w:p w:rsidR="00255B83" w:rsidRDefault="00CB2679" w:rsidP="00FE2094">
      <w:pPr>
        <w:rPr>
          <w:rFonts w:ascii="Arial" w:hAnsi="Arial" w:cs="Arial"/>
          <w:color w:val="993300"/>
        </w:rPr>
      </w:pPr>
      <w:r>
        <w:rPr>
          <w:rFonts w:ascii="Arial" w:hAnsi="Arial" w:cs="Arial"/>
          <w:color w:val="993300"/>
        </w:rPr>
        <w:t xml:space="preserve"> </w:t>
      </w:r>
      <w:r w:rsidR="00335E31" w:rsidRPr="00335E31">
        <w:rPr>
          <w:rFonts w:ascii="Arial" w:hAnsi="Arial" w:cs="Arial"/>
          <w:color w:val="993300"/>
        </w:rPr>
        <w:t>Appendix 2</w:t>
      </w:r>
      <w:r w:rsidR="00255B83">
        <w:rPr>
          <w:rFonts w:ascii="Arial" w:hAnsi="Arial" w:cs="Arial"/>
          <w:color w:val="993300"/>
        </w:rPr>
        <w:t xml:space="preserve">   </w:t>
      </w:r>
      <w:r w:rsidR="001E0F5B">
        <w:rPr>
          <w:rFonts w:ascii="Arial" w:hAnsi="Arial" w:cs="Arial"/>
          <w:color w:val="993300"/>
        </w:rPr>
        <w:t>Joint Health Needs Assessment</w:t>
      </w:r>
    </w:p>
    <w:p w:rsidR="00047331" w:rsidRDefault="00255B83" w:rsidP="0085358F">
      <w:pPr>
        <w:rPr>
          <w:rFonts w:ascii="Arial" w:hAnsi="Arial" w:cs="Arial"/>
          <w:color w:val="993300"/>
        </w:rPr>
      </w:pPr>
      <w:r>
        <w:rPr>
          <w:rFonts w:ascii="Arial" w:hAnsi="Arial" w:cs="Arial"/>
          <w:color w:val="993300"/>
        </w:rPr>
        <w:t xml:space="preserve"> Appendix 3  </w:t>
      </w:r>
      <w:r w:rsidR="001E0F5B">
        <w:rPr>
          <w:rFonts w:ascii="Arial" w:hAnsi="Arial" w:cs="Arial"/>
          <w:color w:val="993300"/>
        </w:rPr>
        <w:t xml:space="preserve"> Domestic Abuse Guidance for Professionals</w:t>
      </w:r>
    </w:p>
    <w:p w:rsidR="00047331" w:rsidRDefault="00047331" w:rsidP="0085358F">
      <w:pPr>
        <w:rPr>
          <w:rFonts w:ascii="Arial" w:hAnsi="Arial" w:cs="Arial"/>
          <w:color w:val="993300"/>
        </w:rPr>
        <w:sectPr w:rsidR="00047331" w:rsidSect="00177A4A">
          <w:footerReference w:type="default" r:id="rId20"/>
          <w:footerReference w:type="first" r:id="rId21"/>
          <w:pgSz w:w="11907" w:h="16840" w:code="9"/>
          <w:pgMar w:top="879" w:right="1298" w:bottom="1599" w:left="1298" w:header="692" w:footer="1406" w:gutter="0"/>
          <w:pgNumType w:chapStyle="1"/>
          <w:cols w:space="720" w:equalWidth="0">
            <w:col w:w="9309"/>
          </w:cols>
          <w:noEndnote/>
          <w:docGrid w:linePitch="326"/>
        </w:sectPr>
      </w:pPr>
    </w:p>
    <w:p w:rsidR="00AE1233" w:rsidRPr="00455377" w:rsidRDefault="00255B83" w:rsidP="0085358F">
      <w:pPr>
        <w:rPr>
          <w:rFonts w:ascii="Arial" w:hAnsi="Arial" w:cs="Arial"/>
          <w:color w:val="993300"/>
        </w:rPr>
      </w:pPr>
      <w:r>
        <w:rPr>
          <w:rFonts w:ascii="Arial" w:hAnsi="Arial" w:cs="Arial"/>
          <w:color w:val="993300"/>
        </w:rPr>
        <w:tab/>
      </w:r>
    </w:p>
    <w:p w:rsidR="00255B83" w:rsidRPr="00255B83" w:rsidRDefault="003C4CB6" w:rsidP="00A367D2">
      <w:pPr>
        <w:pStyle w:val="ListParagraph"/>
        <w:numPr>
          <w:ilvl w:val="0"/>
          <w:numId w:val="18"/>
        </w:numPr>
        <w:ind w:left="851" w:hanging="709"/>
        <w:rPr>
          <w:rFonts w:ascii="Arial" w:hAnsi="Arial" w:cs="Arial"/>
          <w:b/>
          <w:smallCaps/>
          <w:color w:val="993300"/>
        </w:rPr>
      </w:pPr>
      <w:r w:rsidRPr="00255B83">
        <w:rPr>
          <w:rFonts w:ascii="Arial" w:hAnsi="Arial" w:cs="Arial"/>
          <w:b/>
          <w:smallCaps/>
          <w:color w:val="833C0B" w:themeColor="accent2" w:themeShade="80"/>
        </w:rPr>
        <w:t>INTRODUCTION</w:t>
      </w:r>
    </w:p>
    <w:p w:rsidR="00255B83" w:rsidRDefault="00255B83" w:rsidP="00255B83">
      <w:pPr>
        <w:ind w:left="360"/>
        <w:rPr>
          <w:rFonts w:ascii="Arial" w:hAnsi="Arial" w:cs="Arial"/>
          <w:color w:val="000000"/>
        </w:rPr>
      </w:pPr>
    </w:p>
    <w:p w:rsidR="001F7169" w:rsidRPr="00CC040D" w:rsidRDefault="00176F1F" w:rsidP="00CC040D">
      <w:pPr>
        <w:pStyle w:val="ListParagraph"/>
        <w:numPr>
          <w:ilvl w:val="1"/>
          <w:numId w:val="18"/>
        </w:numPr>
        <w:ind w:left="851" w:hanging="709"/>
        <w:jc w:val="both"/>
        <w:rPr>
          <w:rFonts w:ascii="Arial" w:hAnsi="Arial" w:cs="Arial"/>
          <w:b/>
          <w:smallCaps/>
          <w:color w:val="993300"/>
        </w:rPr>
      </w:pPr>
      <w:r>
        <w:rPr>
          <w:rFonts w:ascii="Arial" w:hAnsi="Arial" w:cs="Arial"/>
          <w:color w:val="000000"/>
        </w:rPr>
        <w:t xml:space="preserve">The </w:t>
      </w:r>
      <w:r w:rsidR="00AF0BD6" w:rsidRPr="00255B83">
        <w:rPr>
          <w:rFonts w:ascii="Arial" w:hAnsi="Arial" w:cs="Arial"/>
          <w:color w:val="000000"/>
        </w:rPr>
        <w:t>multi-agency protocol for pre-birth assessment sets out the requirements of partnership agencies, establishes how organisations should work together and details commitments and safeguarding standards as set out in the Safeguarding Partnership Board (SPB) Memorandum of Understanding</w:t>
      </w:r>
      <w:r w:rsidR="00CC040D">
        <w:rPr>
          <w:rFonts w:ascii="Arial" w:hAnsi="Arial" w:cs="Arial"/>
          <w:color w:val="000000"/>
        </w:rPr>
        <w:t xml:space="preserve">, (2019) </w:t>
      </w:r>
      <w:hyperlink r:id="rId22" w:history="1">
        <w:r w:rsidR="001F7169" w:rsidRPr="00CC040D">
          <w:rPr>
            <w:rStyle w:val="Hyperlink"/>
            <w:rFonts w:ascii="Arial" w:hAnsi="Arial" w:cs="Arial"/>
            <w:b/>
            <w:smallCaps/>
          </w:rPr>
          <w:t>MOU</w:t>
        </w:r>
      </w:hyperlink>
      <w:r w:rsidR="001F7169" w:rsidRPr="00CC040D">
        <w:rPr>
          <w:rFonts w:ascii="Arial" w:hAnsi="Arial" w:cs="Arial"/>
          <w:b/>
          <w:smallCaps/>
          <w:color w:val="993300"/>
        </w:rPr>
        <w:t xml:space="preserve"> </w:t>
      </w:r>
    </w:p>
    <w:p w:rsidR="001F7169" w:rsidRPr="00176F1F" w:rsidRDefault="001F7169" w:rsidP="00176F1F">
      <w:pPr>
        <w:pStyle w:val="ListParagraph"/>
        <w:ind w:left="1080"/>
        <w:rPr>
          <w:rFonts w:ascii="Arial" w:hAnsi="Arial" w:cs="Arial"/>
          <w:b/>
          <w:smallCaps/>
          <w:color w:val="993300"/>
        </w:rPr>
      </w:pPr>
    </w:p>
    <w:p w:rsidR="00176F1F" w:rsidRPr="00CC040D" w:rsidRDefault="00AF0BD6" w:rsidP="00CC040D">
      <w:pPr>
        <w:pStyle w:val="ListParagraph"/>
        <w:ind w:left="851" w:hanging="273"/>
        <w:jc w:val="both"/>
        <w:rPr>
          <w:rFonts w:ascii="Arial" w:hAnsi="Arial" w:cs="Arial"/>
          <w:b/>
          <w:smallCaps/>
          <w:color w:val="993300"/>
        </w:rPr>
      </w:pPr>
      <w:r w:rsidRPr="00255B83">
        <w:rPr>
          <w:rFonts w:ascii="Arial" w:hAnsi="Arial" w:cs="Arial"/>
          <w:color w:val="000000"/>
        </w:rPr>
        <w:t xml:space="preserve"> </w:t>
      </w:r>
      <w:r w:rsidR="00512C81">
        <w:rPr>
          <w:rFonts w:ascii="Arial" w:hAnsi="Arial" w:cs="Arial"/>
          <w:color w:val="000000"/>
        </w:rPr>
        <w:t xml:space="preserve">  </w:t>
      </w:r>
      <w:r w:rsidR="005E6EF9">
        <w:rPr>
          <w:rFonts w:ascii="Arial" w:hAnsi="Arial" w:cs="Arial"/>
          <w:color w:val="000000"/>
        </w:rPr>
        <w:t xml:space="preserve"> Recognising</w:t>
      </w:r>
      <w:r w:rsidR="000770F9">
        <w:rPr>
          <w:rFonts w:ascii="Arial" w:hAnsi="Arial" w:cs="Arial"/>
          <w:color w:val="000000"/>
        </w:rPr>
        <w:t xml:space="preserve"> pregnant women</w:t>
      </w:r>
      <w:r w:rsidR="008E1B6A" w:rsidRPr="00255B83">
        <w:rPr>
          <w:rFonts w:ascii="Arial" w:hAnsi="Arial" w:cs="Arial"/>
          <w:color w:val="000000"/>
        </w:rPr>
        <w:t xml:space="preserve"> </w:t>
      </w:r>
      <w:r w:rsidR="000770F9">
        <w:rPr>
          <w:rFonts w:ascii="Arial" w:hAnsi="Arial" w:cs="Arial"/>
          <w:color w:val="000000"/>
        </w:rPr>
        <w:t xml:space="preserve">and their partners, (if applicable) want the best for their unborn baby. The majority </w:t>
      </w:r>
      <w:r w:rsidR="008E1B6A" w:rsidRPr="00255B83">
        <w:rPr>
          <w:rFonts w:ascii="Arial" w:hAnsi="Arial" w:cs="Arial"/>
          <w:color w:val="000000"/>
        </w:rPr>
        <w:t>will meet the</w:t>
      </w:r>
      <w:r w:rsidR="000770F9">
        <w:rPr>
          <w:rFonts w:ascii="Arial" w:hAnsi="Arial" w:cs="Arial"/>
          <w:color w:val="000000"/>
        </w:rPr>
        <w:t xml:space="preserve"> </w:t>
      </w:r>
      <w:r w:rsidR="008E1B6A" w:rsidRPr="00255B83">
        <w:rPr>
          <w:rFonts w:ascii="Arial" w:hAnsi="Arial" w:cs="Arial"/>
          <w:color w:val="000000"/>
        </w:rPr>
        <w:t>health and w</w:t>
      </w:r>
      <w:r w:rsidR="000770F9">
        <w:rPr>
          <w:rFonts w:ascii="Arial" w:hAnsi="Arial" w:cs="Arial"/>
          <w:color w:val="000000"/>
        </w:rPr>
        <w:t xml:space="preserve">ell-being needs of their unborn baby </w:t>
      </w:r>
      <w:r w:rsidR="008E1B6A" w:rsidRPr="00255B83">
        <w:rPr>
          <w:rFonts w:ascii="Arial" w:hAnsi="Arial" w:cs="Arial"/>
          <w:color w:val="000000"/>
        </w:rPr>
        <w:t xml:space="preserve">with a </w:t>
      </w:r>
      <w:r w:rsidR="00176F1F" w:rsidRPr="005E6EF9">
        <w:rPr>
          <w:rFonts w:ascii="Arial" w:hAnsi="Arial" w:cs="Arial"/>
          <w:b/>
          <w:color w:val="385623" w:themeColor="accent6" w:themeShade="80"/>
        </w:rPr>
        <w:t xml:space="preserve">Universal </w:t>
      </w:r>
      <w:r w:rsidR="00176F1F" w:rsidRPr="00176F1F">
        <w:rPr>
          <w:rFonts w:ascii="Arial" w:hAnsi="Arial" w:cs="Arial"/>
          <w:color w:val="000000" w:themeColor="text1"/>
        </w:rPr>
        <w:t>service</w:t>
      </w:r>
      <w:r w:rsidR="000770F9">
        <w:rPr>
          <w:rFonts w:ascii="Arial" w:hAnsi="Arial" w:cs="Arial"/>
          <w:color w:val="000000" w:themeColor="text1"/>
        </w:rPr>
        <w:t xml:space="preserve"> of care</w:t>
      </w:r>
      <w:r w:rsidR="00CA3E29" w:rsidRPr="00255B83">
        <w:rPr>
          <w:rFonts w:ascii="Arial" w:hAnsi="Arial" w:cs="Arial"/>
          <w:color w:val="000000"/>
        </w:rPr>
        <w:t>.</w:t>
      </w:r>
      <w:r w:rsidR="000A732E" w:rsidRPr="00255B83">
        <w:rPr>
          <w:rFonts w:ascii="Arial" w:hAnsi="Arial" w:cs="Arial"/>
          <w:color w:val="000000"/>
        </w:rPr>
        <w:t xml:space="preserve"> </w:t>
      </w:r>
      <w:r w:rsidR="00176F1F">
        <w:rPr>
          <w:rFonts w:ascii="Arial" w:hAnsi="Arial" w:cs="Arial"/>
          <w:color w:val="000000"/>
        </w:rPr>
        <w:t xml:space="preserve">It recognises that </w:t>
      </w:r>
      <w:r w:rsidR="000770F9">
        <w:rPr>
          <w:rFonts w:ascii="Arial" w:hAnsi="Arial" w:cs="Arial"/>
          <w:color w:val="000000"/>
        </w:rPr>
        <w:t>some</w:t>
      </w:r>
      <w:r w:rsidR="000A732E" w:rsidRPr="00255B83">
        <w:rPr>
          <w:rFonts w:ascii="Arial" w:hAnsi="Arial" w:cs="Arial"/>
          <w:color w:val="000000"/>
        </w:rPr>
        <w:t xml:space="preserve"> may require</w:t>
      </w:r>
      <w:r w:rsidR="00176F1F">
        <w:rPr>
          <w:rFonts w:ascii="Arial" w:hAnsi="Arial" w:cs="Arial"/>
          <w:color w:val="000000"/>
        </w:rPr>
        <w:t xml:space="preserve"> </w:t>
      </w:r>
      <w:r w:rsidR="000770F9">
        <w:rPr>
          <w:rFonts w:ascii="Arial" w:hAnsi="Arial" w:cs="Arial"/>
          <w:color w:val="000000"/>
        </w:rPr>
        <w:t xml:space="preserve">a Right Help Right Time programme of </w:t>
      </w:r>
      <w:r w:rsidR="000770F9">
        <w:rPr>
          <w:rFonts w:ascii="Arial" w:hAnsi="Arial" w:cs="Arial"/>
          <w:b/>
          <w:color w:val="ED7D31" w:themeColor="accent2"/>
        </w:rPr>
        <w:t>E</w:t>
      </w:r>
      <w:r w:rsidR="00176F1F" w:rsidRPr="005E6EF9">
        <w:rPr>
          <w:rFonts w:ascii="Arial" w:hAnsi="Arial" w:cs="Arial"/>
          <w:b/>
          <w:color w:val="ED7D31" w:themeColor="accent2"/>
        </w:rPr>
        <w:t>arl</w:t>
      </w:r>
      <w:r w:rsidR="000770F9">
        <w:rPr>
          <w:rFonts w:ascii="Arial" w:hAnsi="Arial" w:cs="Arial"/>
          <w:b/>
          <w:color w:val="ED7D31" w:themeColor="accent2"/>
        </w:rPr>
        <w:t>y H</w:t>
      </w:r>
      <w:r w:rsidR="00176F1F" w:rsidRPr="005E6EF9">
        <w:rPr>
          <w:rFonts w:ascii="Arial" w:hAnsi="Arial" w:cs="Arial"/>
          <w:b/>
          <w:color w:val="ED7D31" w:themeColor="accent2"/>
        </w:rPr>
        <w:t>elp</w:t>
      </w:r>
      <w:r w:rsidR="000770F9">
        <w:rPr>
          <w:rFonts w:ascii="Arial" w:hAnsi="Arial" w:cs="Arial"/>
          <w:color w:val="000000"/>
        </w:rPr>
        <w:t xml:space="preserve">. </w:t>
      </w:r>
      <w:r w:rsidR="000770F9">
        <w:rPr>
          <w:rFonts w:ascii="Arial" w:hAnsi="Arial" w:cs="Arial"/>
        </w:rPr>
        <w:t xml:space="preserve">That </w:t>
      </w:r>
      <w:r w:rsidR="000770F9">
        <w:rPr>
          <w:rFonts w:ascii="Arial" w:hAnsi="Arial" w:cs="Arial"/>
          <w:color w:val="000000"/>
        </w:rPr>
        <w:t>some</w:t>
      </w:r>
      <w:r w:rsidR="00176F1F">
        <w:rPr>
          <w:rFonts w:ascii="Arial" w:hAnsi="Arial" w:cs="Arial"/>
          <w:color w:val="000000"/>
        </w:rPr>
        <w:t xml:space="preserve"> may be</w:t>
      </w:r>
      <w:r w:rsidR="000770F9">
        <w:rPr>
          <w:rFonts w:ascii="Arial" w:hAnsi="Arial" w:cs="Arial"/>
          <w:color w:val="000000"/>
        </w:rPr>
        <w:t xml:space="preserve"> at risk of significant harm and </w:t>
      </w:r>
      <w:r w:rsidR="000A732E" w:rsidRPr="00255B83">
        <w:rPr>
          <w:rFonts w:ascii="Arial" w:hAnsi="Arial" w:cs="Arial"/>
          <w:color w:val="000000"/>
        </w:rPr>
        <w:t>r</w:t>
      </w:r>
      <w:r w:rsidR="005E6EF9">
        <w:rPr>
          <w:rFonts w:ascii="Arial" w:hAnsi="Arial" w:cs="Arial"/>
          <w:color w:val="000000"/>
        </w:rPr>
        <w:t xml:space="preserve">equire </w:t>
      </w:r>
      <w:r w:rsidR="005E6EF9" w:rsidRPr="005E6EF9">
        <w:rPr>
          <w:rFonts w:ascii="Arial" w:hAnsi="Arial" w:cs="Arial"/>
          <w:b/>
          <w:color w:val="000000"/>
        </w:rPr>
        <w:t>pre-birth assessmen</w:t>
      </w:r>
      <w:r w:rsidR="000770F9">
        <w:rPr>
          <w:rFonts w:ascii="Arial" w:hAnsi="Arial" w:cs="Arial"/>
          <w:b/>
          <w:color w:val="000000"/>
        </w:rPr>
        <w:t xml:space="preserve">t </w:t>
      </w:r>
      <w:r w:rsidR="000770F9" w:rsidRPr="000770F9">
        <w:rPr>
          <w:rFonts w:ascii="Arial" w:hAnsi="Arial" w:cs="Arial"/>
          <w:color w:val="000000"/>
        </w:rPr>
        <w:t>through children’s social work</w:t>
      </w:r>
      <w:r w:rsidR="005E6EF9">
        <w:rPr>
          <w:rFonts w:ascii="Arial" w:hAnsi="Arial" w:cs="Arial"/>
          <w:color w:val="000000"/>
        </w:rPr>
        <w:t>, w</w:t>
      </w:r>
      <w:r w:rsidR="000770F9">
        <w:rPr>
          <w:rFonts w:ascii="Arial" w:hAnsi="Arial" w:cs="Arial"/>
          <w:color w:val="000000"/>
        </w:rPr>
        <w:t>here following assessment they may require</w:t>
      </w:r>
      <w:r w:rsidR="000A732E" w:rsidRPr="00255B83">
        <w:rPr>
          <w:rFonts w:ascii="Arial" w:hAnsi="Arial" w:cs="Arial"/>
          <w:color w:val="000000"/>
        </w:rPr>
        <w:t xml:space="preserve"> a </w:t>
      </w:r>
      <w:r w:rsidR="00CC040D">
        <w:rPr>
          <w:rFonts w:ascii="Arial" w:hAnsi="Arial" w:cs="Arial"/>
          <w:b/>
          <w:color w:val="FF66FF"/>
        </w:rPr>
        <w:t>Child in N</w:t>
      </w:r>
      <w:r w:rsidR="000A732E" w:rsidRPr="005E6EF9">
        <w:rPr>
          <w:rFonts w:ascii="Arial" w:hAnsi="Arial" w:cs="Arial"/>
          <w:b/>
          <w:color w:val="FF66FF"/>
        </w:rPr>
        <w:t>eed</w:t>
      </w:r>
      <w:r w:rsidR="000A732E" w:rsidRPr="00255B83">
        <w:rPr>
          <w:rFonts w:ascii="Arial" w:hAnsi="Arial" w:cs="Arial"/>
          <w:color w:val="000000"/>
        </w:rPr>
        <w:t xml:space="preserve"> or </w:t>
      </w:r>
      <w:r w:rsidR="00CC040D">
        <w:rPr>
          <w:rFonts w:ascii="Arial" w:hAnsi="Arial" w:cs="Arial"/>
          <w:b/>
          <w:color w:val="FF0000"/>
        </w:rPr>
        <w:t>Child P</w:t>
      </w:r>
      <w:r w:rsidR="000A732E" w:rsidRPr="005E6EF9">
        <w:rPr>
          <w:rFonts w:ascii="Arial" w:hAnsi="Arial" w:cs="Arial"/>
          <w:b/>
          <w:color w:val="FF0000"/>
        </w:rPr>
        <w:t>rotection</w:t>
      </w:r>
      <w:r w:rsidR="000A732E" w:rsidRPr="00255B83">
        <w:rPr>
          <w:rFonts w:ascii="Arial" w:hAnsi="Arial" w:cs="Arial"/>
          <w:color w:val="FF0000"/>
        </w:rPr>
        <w:t xml:space="preserve"> </w:t>
      </w:r>
      <w:r w:rsidR="00176F1F">
        <w:rPr>
          <w:rFonts w:ascii="Arial" w:hAnsi="Arial" w:cs="Arial"/>
        </w:rPr>
        <w:t>plan of</w:t>
      </w:r>
      <w:r w:rsidR="000A732E" w:rsidRPr="00255B83">
        <w:rPr>
          <w:rFonts w:ascii="Arial" w:hAnsi="Arial" w:cs="Arial"/>
        </w:rPr>
        <w:t xml:space="preserve"> care</w:t>
      </w:r>
      <w:r w:rsidRPr="00255B83">
        <w:rPr>
          <w:rFonts w:ascii="Arial" w:hAnsi="Arial" w:cs="Arial"/>
        </w:rPr>
        <w:t xml:space="preserve"> </w:t>
      </w:r>
      <w:r w:rsidRPr="00255B83">
        <w:rPr>
          <w:rFonts w:ascii="Arial" w:hAnsi="Arial" w:cs="Arial"/>
          <w:b/>
        </w:rPr>
        <w:t>(Appendix 1)</w:t>
      </w:r>
      <w:r w:rsidR="009F67FF" w:rsidRPr="00255B83">
        <w:rPr>
          <w:rFonts w:ascii="Arial" w:hAnsi="Arial" w:cs="Arial"/>
          <w:b/>
        </w:rPr>
        <w:t>.</w:t>
      </w:r>
      <w:r w:rsidR="00CC040D">
        <w:rPr>
          <w:rFonts w:ascii="Arial" w:hAnsi="Arial" w:cs="Arial"/>
          <w:b/>
        </w:rPr>
        <w:t xml:space="preserve"> </w:t>
      </w:r>
      <w:hyperlink r:id="rId23" w:history="1">
        <w:r w:rsidR="001F7169">
          <w:rPr>
            <w:rStyle w:val="Hyperlink"/>
            <w:rFonts w:ascii="Arial" w:hAnsi="Arial" w:cs="Arial"/>
          </w:rPr>
          <w:t>Continuum-of-Need</w:t>
        </w:r>
      </w:hyperlink>
    </w:p>
    <w:p w:rsidR="001F7169" w:rsidRPr="00176F1F" w:rsidRDefault="001F7169" w:rsidP="00176F1F">
      <w:pPr>
        <w:autoSpaceDE w:val="0"/>
        <w:autoSpaceDN w:val="0"/>
        <w:adjustRightInd w:val="0"/>
        <w:jc w:val="both"/>
        <w:rPr>
          <w:rFonts w:ascii="Arial" w:hAnsi="Arial" w:cs="Arial"/>
          <w:color w:val="0563C1"/>
          <w:u w:val="single"/>
        </w:rPr>
      </w:pPr>
    </w:p>
    <w:p w:rsidR="005E6EF9" w:rsidRDefault="00176F1F" w:rsidP="00A367D2">
      <w:pPr>
        <w:pStyle w:val="ListParagraph"/>
        <w:numPr>
          <w:ilvl w:val="1"/>
          <w:numId w:val="18"/>
        </w:numPr>
        <w:autoSpaceDE w:val="0"/>
        <w:autoSpaceDN w:val="0"/>
        <w:adjustRightInd w:val="0"/>
        <w:ind w:left="851" w:hanging="851"/>
        <w:jc w:val="both"/>
        <w:rPr>
          <w:rFonts w:ascii="Arial" w:hAnsi="Arial" w:cs="Arial"/>
          <w:b/>
          <w:color w:val="000000"/>
        </w:rPr>
      </w:pPr>
      <w:r w:rsidRPr="00255B83">
        <w:rPr>
          <w:rFonts w:ascii="Arial" w:hAnsi="Arial" w:cs="Arial"/>
          <w:color w:val="000000"/>
        </w:rPr>
        <w:t>The Children and Families Hub provide</w:t>
      </w:r>
      <w:r w:rsidR="005E6EF9">
        <w:rPr>
          <w:rFonts w:ascii="Arial" w:hAnsi="Arial" w:cs="Arial"/>
          <w:color w:val="000000"/>
        </w:rPr>
        <w:t xml:space="preserve">s a single point of contact </w:t>
      </w:r>
      <w:r w:rsidRPr="00255B83">
        <w:rPr>
          <w:rFonts w:ascii="Arial" w:hAnsi="Arial" w:cs="Arial"/>
          <w:color w:val="000000"/>
        </w:rPr>
        <w:t>for children, young people and families who require additional support to ensure they are safeguarded and protected. The</w:t>
      </w:r>
      <w:r w:rsidR="003B31FF" w:rsidRPr="00255B83">
        <w:rPr>
          <w:rFonts w:ascii="Arial" w:hAnsi="Arial" w:cs="Arial"/>
          <w:color w:val="000000"/>
        </w:rPr>
        <w:t xml:space="preserve"> contact details for the </w:t>
      </w:r>
      <w:r w:rsidR="003B31FF" w:rsidRPr="005E6EF9">
        <w:rPr>
          <w:rFonts w:ascii="Arial" w:hAnsi="Arial" w:cs="Arial"/>
          <w:b/>
          <w:color w:val="000000"/>
        </w:rPr>
        <w:t xml:space="preserve">Children and Families Hub is 01534 519000, email </w:t>
      </w:r>
      <w:hyperlink r:id="rId24" w:history="1">
        <w:r w:rsidR="003B31FF" w:rsidRPr="005E6EF9">
          <w:rPr>
            <w:rStyle w:val="Hyperlink"/>
            <w:rFonts w:ascii="Arial" w:hAnsi="Arial" w:cs="Arial"/>
            <w:b/>
          </w:rPr>
          <w:t>childrenandfamilieshub@gov.je</w:t>
        </w:r>
      </w:hyperlink>
      <w:r w:rsidR="005E6EF9">
        <w:rPr>
          <w:rFonts w:ascii="Arial" w:hAnsi="Arial" w:cs="Arial"/>
          <w:b/>
          <w:color w:val="000000"/>
        </w:rPr>
        <w:t>.</w:t>
      </w:r>
    </w:p>
    <w:p w:rsidR="005E6EF9" w:rsidRPr="005E6EF9" w:rsidRDefault="005E6EF9" w:rsidP="005E6EF9">
      <w:pPr>
        <w:pStyle w:val="ListParagraph"/>
        <w:autoSpaceDE w:val="0"/>
        <w:autoSpaceDN w:val="0"/>
        <w:adjustRightInd w:val="0"/>
        <w:ind w:left="785"/>
        <w:jc w:val="both"/>
        <w:rPr>
          <w:rFonts w:ascii="Arial" w:hAnsi="Arial" w:cs="Arial"/>
          <w:b/>
          <w:color w:val="000000"/>
        </w:rPr>
      </w:pPr>
    </w:p>
    <w:p w:rsidR="00CC040D" w:rsidRPr="00CC040D" w:rsidRDefault="005E6EF9" w:rsidP="00CC040D">
      <w:pPr>
        <w:pStyle w:val="ListParagraph"/>
        <w:autoSpaceDE w:val="0"/>
        <w:autoSpaceDN w:val="0"/>
        <w:adjustRightInd w:val="0"/>
        <w:ind w:left="709"/>
        <w:jc w:val="both"/>
        <w:rPr>
          <w:rFonts w:ascii="Arial" w:hAnsi="Arial" w:cs="Arial"/>
          <w:b/>
          <w:color w:val="000000"/>
        </w:rPr>
      </w:pPr>
      <w:r w:rsidRPr="005E6EF9">
        <w:rPr>
          <w:rFonts w:ascii="Arial" w:hAnsi="Arial" w:cs="Arial"/>
          <w:color w:val="000000"/>
        </w:rPr>
        <w:t xml:space="preserve">The </w:t>
      </w:r>
      <w:r w:rsidR="009B4DC0">
        <w:rPr>
          <w:rFonts w:ascii="Arial" w:hAnsi="Arial" w:cs="Arial"/>
          <w:color w:val="000000"/>
        </w:rPr>
        <w:t xml:space="preserve">Children and Families Hub </w:t>
      </w:r>
      <w:r>
        <w:rPr>
          <w:rFonts w:ascii="Arial" w:hAnsi="Arial" w:cs="Arial"/>
          <w:color w:val="000000"/>
        </w:rPr>
        <w:t>electronic</w:t>
      </w:r>
      <w:r w:rsidR="009B4DC0">
        <w:rPr>
          <w:rFonts w:ascii="Arial" w:hAnsi="Arial" w:cs="Arial"/>
          <w:color w:val="000000"/>
        </w:rPr>
        <w:t xml:space="preserve"> referral</w:t>
      </w:r>
      <w:r>
        <w:rPr>
          <w:rFonts w:ascii="Arial" w:hAnsi="Arial" w:cs="Arial"/>
          <w:color w:val="000000"/>
        </w:rPr>
        <w:t xml:space="preserve"> </w:t>
      </w:r>
      <w:r w:rsidRPr="005E6EF9">
        <w:rPr>
          <w:rFonts w:ascii="Arial" w:hAnsi="Arial" w:cs="Arial"/>
          <w:color w:val="000000"/>
        </w:rPr>
        <w:t xml:space="preserve">form </w:t>
      </w:r>
      <w:r>
        <w:rPr>
          <w:rFonts w:ascii="Arial" w:hAnsi="Arial" w:cs="Arial"/>
          <w:color w:val="000000"/>
        </w:rPr>
        <w:t>(which</w:t>
      </w:r>
      <w:r w:rsidR="009B4DC0">
        <w:rPr>
          <w:rFonts w:ascii="Arial" w:hAnsi="Arial" w:cs="Arial"/>
          <w:color w:val="000000"/>
        </w:rPr>
        <w:t xml:space="preserve"> replaces </w:t>
      </w:r>
      <w:r w:rsidRPr="005E6EF9">
        <w:rPr>
          <w:rFonts w:ascii="Arial" w:hAnsi="Arial" w:cs="Arial"/>
          <w:color w:val="000000"/>
        </w:rPr>
        <w:t>MASH Enquir</w:t>
      </w:r>
      <w:r>
        <w:rPr>
          <w:rFonts w:ascii="Arial" w:hAnsi="Arial" w:cs="Arial"/>
          <w:color w:val="000000"/>
        </w:rPr>
        <w:t>y Form</w:t>
      </w:r>
      <w:r w:rsidR="009B4DC0">
        <w:rPr>
          <w:rFonts w:ascii="Arial" w:hAnsi="Arial" w:cs="Arial"/>
          <w:color w:val="000000"/>
        </w:rPr>
        <w:t xml:space="preserve"> and Early Help Referral Forms</w:t>
      </w:r>
      <w:r w:rsidR="00CC040D">
        <w:rPr>
          <w:rFonts w:ascii="Arial" w:hAnsi="Arial" w:cs="Arial"/>
          <w:color w:val="000000"/>
        </w:rPr>
        <w:t xml:space="preserve">) </w:t>
      </w:r>
      <w:r w:rsidR="00CC040D" w:rsidRPr="005E6EF9">
        <w:rPr>
          <w:rFonts w:ascii="Arial" w:hAnsi="Arial" w:cs="Arial"/>
          <w:color w:val="000000"/>
        </w:rPr>
        <w:t>can</w:t>
      </w:r>
      <w:r w:rsidRPr="005E6EF9">
        <w:rPr>
          <w:rFonts w:ascii="Arial" w:hAnsi="Arial" w:cs="Arial"/>
          <w:color w:val="000000"/>
        </w:rPr>
        <w:t xml:space="preserve"> be accessed at:-</w:t>
      </w:r>
      <w:r w:rsidR="00CC040D" w:rsidRPr="00CC040D">
        <w:t xml:space="preserve"> </w:t>
      </w:r>
    </w:p>
    <w:p w:rsidR="00CC040D" w:rsidRPr="00CC040D" w:rsidRDefault="00CC040D" w:rsidP="00CC040D">
      <w:pPr>
        <w:pStyle w:val="ListParagraph"/>
        <w:rPr>
          <w:rFonts w:ascii="Arial" w:hAnsi="Arial" w:cs="Arial"/>
          <w:color w:val="000000"/>
        </w:rPr>
      </w:pPr>
    </w:p>
    <w:p w:rsidR="00664B73" w:rsidRPr="00CC040D" w:rsidRDefault="00E05DE2" w:rsidP="00CC040D">
      <w:pPr>
        <w:pStyle w:val="ListParagraph"/>
        <w:autoSpaceDE w:val="0"/>
        <w:autoSpaceDN w:val="0"/>
        <w:adjustRightInd w:val="0"/>
        <w:ind w:left="709"/>
        <w:jc w:val="both"/>
        <w:rPr>
          <w:rFonts w:ascii="Arial" w:hAnsi="Arial" w:cs="Arial"/>
          <w:b/>
          <w:color w:val="000000"/>
        </w:rPr>
      </w:pPr>
      <w:hyperlink r:id="rId25" w:history="1">
        <w:r w:rsidR="00CC040D" w:rsidRPr="009D6D9E">
          <w:rPr>
            <w:rStyle w:val="Hyperlink"/>
            <w:rFonts w:ascii="Arial" w:hAnsi="Arial" w:cs="Arial"/>
          </w:rPr>
          <w:t>https://www.gov.je/caring/helpsupportchildrenfamilies/pages/childrenandfamilieshub.aspx</w:t>
        </w:r>
      </w:hyperlink>
      <w:r w:rsidR="00CC040D">
        <w:rPr>
          <w:rFonts w:ascii="Arial" w:hAnsi="Arial" w:cs="Arial"/>
          <w:color w:val="000000"/>
        </w:rPr>
        <w:t xml:space="preserve"> </w:t>
      </w:r>
    </w:p>
    <w:p w:rsidR="00176F1F" w:rsidRPr="00255B83" w:rsidRDefault="00512C81" w:rsidP="00664B73">
      <w:pPr>
        <w:pStyle w:val="ListParagraph"/>
        <w:autoSpaceDE w:val="0"/>
        <w:autoSpaceDN w:val="0"/>
        <w:adjustRightInd w:val="0"/>
        <w:ind w:left="1723" w:hanging="872"/>
        <w:rPr>
          <w:rFonts w:ascii="Arial" w:hAnsi="Arial" w:cs="Arial"/>
          <w:color w:val="000000"/>
        </w:rPr>
      </w:pPr>
      <w:r>
        <w:rPr>
          <w:rStyle w:val="Hyperlink"/>
          <w:rFonts w:ascii="Arial" w:hAnsi="Arial" w:cs="Arial"/>
          <w:highlight w:val="yellow"/>
        </w:rPr>
        <w:t xml:space="preserve"> </w:t>
      </w:r>
    </w:p>
    <w:p w:rsidR="003B31FF" w:rsidRDefault="00CA3E29" w:rsidP="00A367D2">
      <w:pPr>
        <w:pStyle w:val="ListParagraph"/>
        <w:numPr>
          <w:ilvl w:val="1"/>
          <w:numId w:val="18"/>
        </w:numPr>
        <w:autoSpaceDE w:val="0"/>
        <w:autoSpaceDN w:val="0"/>
        <w:adjustRightInd w:val="0"/>
        <w:ind w:left="851" w:hanging="851"/>
        <w:rPr>
          <w:rFonts w:ascii="Arial" w:hAnsi="Arial" w:cs="Arial"/>
          <w:color w:val="000000"/>
        </w:rPr>
      </w:pPr>
      <w:r w:rsidRPr="005E6EF9">
        <w:rPr>
          <w:rFonts w:ascii="Arial" w:hAnsi="Arial" w:cs="Arial"/>
          <w:color w:val="000000"/>
        </w:rPr>
        <w:t>The Jersey’s Children First Practice Framework supports the work of the child and families hub.</w:t>
      </w:r>
      <w:r w:rsidRPr="00255B83">
        <w:rPr>
          <w:rFonts w:ascii="Arial" w:hAnsi="Arial" w:cs="Arial"/>
          <w:color w:val="000000"/>
        </w:rPr>
        <w:t xml:space="preserve"> </w:t>
      </w:r>
      <w:hyperlink r:id="rId26" w:history="1">
        <w:r w:rsidR="001F7169">
          <w:rPr>
            <w:rStyle w:val="Hyperlink"/>
            <w:rFonts w:ascii="Arial" w:hAnsi="Arial" w:cs="Arial"/>
          </w:rPr>
          <w:t>Jersey Children First in Practice</w:t>
        </w:r>
      </w:hyperlink>
      <w:r w:rsidRPr="00255B83">
        <w:rPr>
          <w:rFonts w:ascii="Arial" w:hAnsi="Arial" w:cs="Arial"/>
          <w:color w:val="000000"/>
        </w:rPr>
        <w:t xml:space="preserve"> </w:t>
      </w:r>
    </w:p>
    <w:p w:rsidR="00176F1F" w:rsidRPr="00176F1F" w:rsidRDefault="00176F1F" w:rsidP="00176F1F">
      <w:pPr>
        <w:autoSpaceDE w:val="0"/>
        <w:autoSpaceDN w:val="0"/>
        <w:adjustRightInd w:val="0"/>
        <w:jc w:val="both"/>
        <w:rPr>
          <w:rFonts w:ascii="Arial" w:hAnsi="Arial" w:cs="Arial"/>
          <w:color w:val="000000"/>
        </w:rPr>
      </w:pPr>
    </w:p>
    <w:p w:rsidR="008E1B6A" w:rsidRPr="00075145" w:rsidRDefault="008E1B6A" w:rsidP="00A367D2">
      <w:pPr>
        <w:pStyle w:val="ListParagraph"/>
        <w:numPr>
          <w:ilvl w:val="1"/>
          <w:numId w:val="18"/>
        </w:numPr>
        <w:autoSpaceDE w:val="0"/>
        <w:autoSpaceDN w:val="0"/>
        <w:adjustRightInd w:val="0"/>
        <w:ind w:left="851" w:hanging="851"/>
        <w:jc w:val="both"/>
        <w:rPr>
          <w:rFonts w:ascii="Arial" w:hAnsi="Arial" w:cs="Arial"/>
          <w:b/>
          <w:color w:val="5B9BD5" w:themeColor="accent1"/>
          <w:u w:val="single"/>
        </w:rPr>
      </w:pPr>
      <w:r w:rsidRPr="00176F1F">
        <w:rPr>
          <w:rFonts w:ascii="Arial" w:hAnsi="Arial" w:cs="Arial"/>
          <w:color w:val="000000"/>
        </w:rPr>
        <w:t>When thinking about how to support familie</w:t>
      </w:r>
      <w:r w:rsidR="000770F9">
        <w:rPr>
          <w:rFonts w:ascii="Arial" w:hAnsi="Arial" w:cs="Arial"/>
          <w:color w:val="000000"/>
        </w:rPr>
        <w:t>s, practitioners</w:t>
      </w:r>
      <w:r w:rsidRPr="00176F1F">
        <w:rPr>
          <w:rFonts w:ascii="Arial" w:hAnsi="Arial" w:cs="Arial"/>
          <w:color w:val="000000"/>
        </w:rPr>
        <w:t xml:space="preserve"> </w:t>
      </w:r>
      <w:r w:rsidR="000770F9">
        <w:rPr>
          <w:rFonts w:ascii="Arial" w:hAnsi="Arial" w:cs="Arial"/>
          <w:color w:val="000000"/>
        </w:rPr>
        <w:t xml:space="preserve">need to consider the unique </w:t>
      </w:r>
      <w:r w:rsidR="0006050F">
        <w:rPr>
          <w:rFonts w:ascii="Arial" w:hAnsi="Arial" w:cs="Arial"/>
          <w:color w:val="000000"/>
        </w:rPr>
        <w:t xml:space="preserve">protective </w:t>
      </w:r>
      <w:r w:rsidRPr="00176F1F">
        <w:rPr>
          <w:rFonts w:ascii="Arial" w:hAnsi="Arial" w:cs="Arial"/>
          <w:color w:val="000000"/>
        </w:rPr>
        <w:t>and ris</w:t>
      </w:r>
      <w:r w:rsidR="0006050F">
        <w:rPr>
          <w:rFonts w:ascii="Arial" w:hAnsi="Arial" w:cs="Arial"/>
          <w:color w:val="000000"/>
        </w:rPr>
        <w:t xml:space="preserve">k factors in the context families </w:t>
      </w:r>
      <w:r w:rsidR="0006050F" w:rsidRPr="00176F1F">
        <w:rPr>
          <w:rFonts w:ascii="Arial" w:hAnsi="Arial" w:cs="Arial"/>
          <w:color w:val="000000"/>
        </w:rPr>
        <w:t>are</w:t>
      </w:r>
      <w:r w:rsidRPr="00176F1F">
        <w:rPr>
          <w:rFonts w:ascii="Arial" w:hAnsi="Arial" w:cs="Arial"/>
          <w:color w:val="000000"/>
        </w:rPr>
        <w:t xml:space="preserve"> living </w:t>
      </w:r>
      <w:r w:rsidR="00BF4C9E">
        <w:rPr>
          <w:rFonts w:ascii="Arial" w:hAnsi="Arial" w:cs="Arial"/>
          <w:color w:val="000000"/>
        </w:rPr>
        <w:t>(SPB 2019)</w:t>
      </w:r>
      <w:r w:rsidR="0006050F">
        <w:rPr>
          <w:rFonts w:ascii="Arial" w:hAnsi="Arial" w:cs="Arial"/>
          <w:color w:val="000000"/>
        </w:rPr>
        <w:t>.</w:t>
      </w:r>
      <w:r w:rsidR="00BF4C9E">
        <w:rPr>
          <w:rFonts w:ascii="Arial" w:hAnsi="Arial" w:cs="Arial"/>
          <w:color w:val="000000"/>
        </w:rPr>
        <w:t xml:space="preserve"> </w:t>
      </w:r>
      <w:r w:rsidR="0006050F">
        <w:rPr>
          <w:rFonts w:ascii="Arial" w:hAnsi="Arial" w:cs="Arial"/>
          <w:color w:val="000000"/>
        </w:rPr>
        <w:t xml:space="preserve">It is important to capture the lived experience and the voice of the unborn baby. Using </w:t>
      </w:r>
      <w:r w:rsidR="00BF4C9E" w:rsidRPr="00BF4C9E">
        <w:rPr>
          <w:rFonts w:ascii="Arial" w:hAnsi="Arial" w:cs="Arial"/>
          <w:b/>
          <w:color w:val="000000"/>
        </w:rPr>
        <w:t>structured professional judgement</w:t>
      </w:r>
      <w:r w:rsidR="00CC040D">
        <w:rPr>
          <w:rFonts w:ascii="Arial" w:hAnsi="Arial" w:cs="Arial"/>
          <w:color w:val="000000"/>
        </w:rPr>
        <w:t xml:space="preserve"> (enhanced </w:t>
      </w:r>
      <w:r w:rsidR="0006050F">
        <w:rPr>
          <w:rFonts w:ascii="Arial" w:hAnsi="Arial" w:cs="Arial"/>
          <w:color w:val="000000"/>
        </w:rPr>
        <w:t>p</w:t>
      </w:r>
      <w:r w:rsidR="006E5CA6">
        <w:rPr>
          <w:rFonts w:ascii="Arial" w:hAnsi="Arial" w:cs="Arial"/>
          <w:color w:val="000000"/>
        </w:rPr>
        <w:t>rofe</w:t>
      </w:r>
      <w:r w:rsidR="00CC040D">
        <w:rPr>
          <w:rFonts w:ascii="Arial" w:hAnsi="Arial" w:cs="Arial"/>
          <w:color w:val="000000"/>
        </w:rPr>
        <w:t>ssional judgement supported by</w:t>
      </w:r>
      <w:r w:rsidR="00BF4C9E">
        <w:rPr>
          <w:rFonts w:ascii="Arial" w:hAnsi="Arial" w:cs="Arial"/>
          <w:color w:val="000000"/>
        </w:rPr>
        <w:t xml:space="preserve"> the use o</w:t>
      </w:r>
      <w:r w:rsidR="006E5CA6">
        <w:rPr>
          <w:rFonts w:ascii="Arial" w:hAnsi="Arial" w:cs="Arial"/>
          <w:color w:val="000000"/>
        </w:rPr>
        <w:t xml:space="preserve">f </w:t>
      </w:r>
      <w:r w:rsidR="00CC040D">
        <w:rPr>
          <w:rFonts w:ascii="Arial" w:hAnsi="Arial" w:cs="Arial"/>
          <w:color w:val="000000"/>
        </w:rPr>
        <w:t>evidence-based</w:t>
      </w:r>
      <w:r w:rsidR="006E5CA6">
        <w:rPr>
          <w:rFonts w:ascii="Arial" w:hAnsi="Arial" w:cs="Arial"/>
          <w:color w:val="000000"/>
        </w:rPr>
        <w:t xml:space="preserve"> tools</w:t>
      </w:r>
      <w:r w:rsidR="00CC040D">
        <w:rPr>
          <w:rFonts w:ascii="Arial" w:hAnsi="Arial" w:cs="Arial"/>
          <w:color w:val="000000"/>
        </w:rPr>
        <w:t xml:space="preserve"> for assessment)</w:t>
      </w:r>
      <w:r w:rsidR="00BF4C9E">
        <w:rPr>
          <w:rFonts w:ascii="Arial" w:hAnsi="Arial" w:cs="Arial"/>
          <w:color w:val="000000"/>
        </w:rPr>
        <w:t>, (Pfister HR and B</w:t>
      </w:r>
      <w:r w:rsidR="0006050F">
        <w:rPr>
          <w:rFonts w:ascii="Arial" w:hAnsi="Arial" w:cs="Arial"/>
          <w:color w:val="000000"/>
        </w:rPr>
        <w:t>ohm G 2008, Munro 1999</w:t>
      </w:r>
      <w:r w:rsidR="00BF4C9E">
        <w:rPr>
          <w:rFonts w:ascii="Arial" w:hAnsi="Arial" w:cs="Arial"/>
          <w:color w:val="000000"/>
        </w:rPr>
        <w:t>)</w:t>
      </w:r>
      <w:r w:rsidR="00E75B6B">
        <w:rPr>
          <w:rFonts w:ascii="Arial" w:hAnsi="Arial" w:cs="Arial"/>
          <w:color w:val="000000"/>
        </w:rPr>
        <w:t>.</w:t>
      </w:r>
    </w:p>
    <w:p w:rsidR="00075145" w:rsidRPr="00075145" w:rsidRDefault="00075145" w:rsidP="00A367D2">
      <w:pPr>
        <w:pStyle w:val="ListParagraph"/>
        <w:ind w:left="851" w:hanging="851"/>
        <w:rPr>
          <w:rFonts w:ascii="Arial" w:hAnsi="Arial" w:cs="Arial"/>
        </w:rPr>
      </w:pPr>
    </w:p>
    <w:p w:rsidR="00CD416D" w:rsidRDefault="00CD416D" w:rsidP="00512C81">
      <w:pPr>
        <w:pStyle w:val="ListParagraph"/>
        <w:numPr>
          <w:ilvl w:val="1"/>
          <w:numId w:val="18"/>
        </w:numPr>
        <w:autoSpaceDE w:val="0"/>
        <w:autoSpaceDN w:val="0"/>
        <w:adjustRightInd w:val="0"/>
        <w:ind w:left="993" w:hanging="568"/>
        <w:jc w:val="both"/>
        <w:rPr>
          <w:rFonts w:ascii="Arial" w:hAnsi="Arial" w:cs="Arial"/>
        </w:rPr>
        <w:sectPr w:rsidR="00CD416D" w:rsidSect="002355AB">
          <w:footerReference w:type="first" r:id="rId27"/>
          <w:pgSz w:w="11907" w:h="16840" w:code="9"/>
          <w:pgMar w:top="879" w:right="1298" w:bottom="1599" w:left="1298" w:header="692" w:footer="1406" w:gutter="0"/>
          <w:pgNumType w:chapStyle="1"/>
          <w:cols w:space="720" w:equalWidth="0">
            <w:col w:w="9309"/>
          </w:cols>
          <w:noEndnote/>
          <w:titlePg/>
        </w:sectPr>
      </w:pPr>
    </w:p>
    <w:p w:rsidR="00075145" w:rsidRPr="00075145" w:rsidRDefault="00075145" w:rsidP="00A367D2">
      <w:pPr>
        <w:pStyle w:val="ListParagraph"/>
        <w:numPr>
          <w:ilvl w:val="1"/>
          <w:numId w:val="18"/>
        </w:numPr>
        <w:autoSpaceDE w:val="0"/>
        <w:autoSpaceDN w:val="0"/>
        <w:adjustRightInd w:val="0"/>
        <w:ind w:left="851" w:hanging="851"/>
        <w:jc w:val="both"/>
        <w:rPr>
          <w:rFonts w:ascii="Arial" w:hAnsi="Arial" w:cs="Arial"/>
          <w:b/>
          <w:color w:val="5B9BD5" w:themeColor="accent1"/>
          <w:u w:val="single"/>
        </w:rPr>
      </w:pPr>
      <w:r>
        <w:rPr>
          <w:rFonts w:ascii="Arial" w:hAnsi="Arial" w:cs="Arial"/>
        </w:rPr>
        <w:t>The antenatal period and a child’s first year of life are extremely important, as this is wh</w:t>
      </w:r>
      <w:r w:rsidR="006E5CA6">
        <w:rPr>
          <w:rFonts w:ascii="Arial" w:hAnsi="Arial" w:cs="Arial"/>
        </w:rPr>
        <w:t>ere the</w:t>
      </w:r>
      <w:r w:rsidR="0006050F">
        <w:rPr>
          <w:rFonts w:ascii="Arial" w:hAnsi="Arial" w:cs="Arial"/>
        </w:rPr>
        <w:t xml:space="preserve"> foundations of</w:t>
      </w:r>
      <w:r w:rsidR="006E5CA6">
        <w:rPr>
          <w:rFonts w:ascii="Arial" w:hAnsi="Arial" w:cs="Arial"/>
        </w:rPr>
        <w:t xml:space="preserve"> physical, emotional, </w:t>
      </w:r>
      <w:r>
        <w:rPr>
          <w:rFonts w:ascii="Arial" w:hAnsi="Arial" w:cs="Arial"/>
        </w:rPr>
        <w:t>soci</w:t>
      </w:r>
      <w:r w:rsidR="0006050F">
        <w:rPr>
          <w:rFonts w:ascii="Arial" w:hAnsi="Arial" w:cs="Arial"/>
        </w:rPr>
        <w:t>al development and attachment are lain</w:t>
      </w:r>
      <w:r w:rsidR="006E5CA6">
        <w:rPr>
          <w:rFonts w:ascii="Arial" w:hAnsi="Arial" w:cs="Arial"/>
        </w:rPr>
        <w:t>, (Bowlby 1969)</w:t>
      </w:r>
      <w:r w:rsidR="0006050F">
        <w:rPr>
          <w:rFonts w:ascii="Arial" w:hAnsi="Arial" w:cs="Arial"/>
        </w:rPr>
        <w:t xml:space="preserve">. The way a baby develops in utero is affected by </w:t>
      </w:r>
      <w:r>
        <w:rPr>
          <w:rFonts w:ascii="Arial" w:hAnsi="Arial" w:cs="Arial"/>
        </w:rPr>
        <w:t xml:space="preserve">the toxic </w:t>
      </w:r>
      <w:r w:rsidR="0006050F">
        <w:rPr>
          <w:rFonts w:ascii="Arial" w:hAnsi="Arial" w:cs="Arial"/>
        </w:rPr>
        <w:t>substances it may be exposed to such as alcohol, substances and stress have lifelong negative impacts</w:t>
      </w:r>
      <w:r>
        <w:rPr>
          <w:rFonts w:ascii="Arial" w:hAnsi="Arial" w:cs="Arial"/>
        </w:rPr>
        <w:t xml:space="preserve"> on the child, </w:t>
      </w:r>
      <w:hyperlink r:id="rId28" w:history="1">
        <w:r w:rsidRPr="00BC6C60">
          <w:rPr>
            <w:rStyle w:val="Hyperlink"/>
            <w:rFonts w:ascii="Arial" w:hAnsi="Arial" w:cs="Arial"/>
          </w:rPr>
          <w:t>www.beginbeforebirth.org</w:t>
        </w:r>
      </w:hyperlink>
      <w:r>
        <w:rPr>
          <w:rFonts w:ascii="Arial" w:hAnsi="Arial" w:cs="Arial"/>
        </w:rPr>
        <w:t xml:space="preserve"> </w:t>
      </w:r>
    </w:p>
    <w:p w:rsidR="00047331" w:rsidRDefault="00047331" w:rsidP="00075145">
      <w:pPr>
        <w:autoSpaceDE w:val="0"/>
        <w:autoSpaceDN w:val="0"/>
        <w:adjustRightInd w:val="0"/>
        <w:jc w:val="both"/>
        <w:rPr>
          <w:rFonts w:ascii="Arial" w:hAnsi="Arial" w:cs="Arial"/>
          <w:b/>
          <w:color w:val="5B9BD5" w:themeColor="accent1"/>
          <w:u w:val="single"/>
        </w:rPr>
        <w:sectPr w:rsidR="00047331" w:rsidSect="000C04FB">
          <w:headerReference w:type="even" r:id="rId29"/>
          <w:headerReference w:type="default" r:id="rId30"/>
          <w:headerReference w:type="first" r:id="rId31"/>
          <w:footerReference w:type="first" r:id="rId32"/>
          <w:type w:val="continuous"/>
          <w:pgSz w:w="11907" w:h="16840" w:code="9"/>
          <w:pgMar w:top="851" w:right="1298" w:bottom="1418" w:left="1298" w:header="709" w:footer="709" w:gutter="0"/>
          <w:cols w:space="708"/>
          <w:titlePg/>
          <w:docGrid w:linePitch="360"/>
        </w:sectPr>
      </w:pPr>
    </w:p>
    <w:p w:rsidR="00075145" w:rsidRPr="00075145" w:rsidRDefault="00075145" w:rsidP="00075145">
      <w:pPr>
        <w:autoSpaceDE w:val="0"/>
        <w:autoSpaceDN w:val="0"/>
        <w:adjustRightInd w:val="0"/>
        <w:jc w:val="both"/>
        <w:rPr>
          <w:rFonts w:ascii="Arial" w:hAnsi="Arial" w:cs="Arial"/>
          <w:b/>
          <w:color w:val="5B9BD5" w:themeColor="accent1"/>
          <w:u w:val="single"/>
        </w:rPr>
      </w:pPr>
    </w:p>
    <w:p w:rsidR="00DC5C88" w:rsidRPr="00DC5C88" w:rsidRDefault="00DC5C88" w:rsidP="00A367D2">
      <w:pPr>
        <w:pStyle w:val="ListParagraph"/>
        <w:numPr>
          <w:ilvl w:val="1"/>
          <w:numId w:val="18"/>
        </w:numPr>
        <w:autoSpaceDE w:val="0"/>
        <w:autoSpaceDN w:val="0"/>
        <w:adjustRightInd w:val="0"/>
        <w:ind w:left="851" w:hanging="851"/>
        <w:jc w:val="both"/>
        <w:rPr>
          <w:rFonts w:ascii="Arial" w:hAnsi="Arial" w:cs="Arial"/>
          <w:b/>
          <w:color w:val="5B9BD5" w:themeColor="accent1"/>
          <w:u w:val="single"/>
        </w:rPr>
      </w:pPr>
      <w:r>
        <w:rPr>
          <w:rFonts w:ascii="Arial" w:hAnsi="Arial" w:cs="Arial"/>
          <w:color w:val="000000"/>
        </w:rPr>
        <w:t xml:space="preserve">Practitioners should </w:t>
      </w:r>
      <w:r w:rsidR="008E1B6A" w:rsidRPr="00176F1F">
        <w:rPr>
          <w:rFonts w:ascii="Arial" w:hAnsi="Arial" w:cs="Arial"/>
          <w:color w:val="000000"/>
        </w:rPr>
        <w:t>follow a “Think Family”, child</w:t>
      </w:r>
      <w:r>
        <w:rPr>
          <w:rFonts w:ascii="Arial" w:hAnsi="Arial" w:cs="Arial"/>
          <w:color w:val="000000"/>
        </w:rPr>
        <w:t xml:space="preserve"> centre</w:t>
      </w:r>
      <w:r w:rsidR="00CC040D">
        <w:rPr>
          <w:rFonts w:ascii="Arial" w:hAnsi="Arial" w:cs="Arial"/>
          <w:color w:val="000000"/>
        </w:rPr>
        <w:t>d approach, (SCIE 2012).</w:t>
      </w:r>
      <w:r w:rsidR="00075145">
        <w:rPr>
          <w:rFonts w:ascii="Arial" w:hAnsi="Arial" w:cs="Arial"/>
          <w:color w:val="000000"/>
        </w:rPr>
        <w:t xml:space="preserve"> </w:t>
      </w:r>
      <w:r w:rsidR="00725995">
        <w:rPr>
          <w:rFonts w:ascii="Arial" w:hAnsi="Arial" w:cs="Arial"/>
          <w:color w:val="000000"/>
        </w:rPr>
        <w:t xml:space="preserve"> The pre-proceedings process begins during pregnancy and provides a framework for working with parents in the antenatal period, when there are concerns that a baby may be at risk of significant harm, (DfE 2014)</w:t>
      </w:r>
    </w:p>
    <w:p w:rsidR="00DC5C88" w:rsidRPr="00DC5C88" w:rsidRDefault="00DC5C88" w:rsidP="00DC5C88">
      <w:pPr>
        <w:pStyle w:val="ListParagraph"/>
        <w:autoSpaceDE w:val="0"/>
        <w:autoSpaceDN w:val="0"/>
        <w:adjustRightInd w:val="0"/>
        <w:ind w:left="785"/>
        <w:jc w:val="both"/>
        <w:rPr>
          <w:rFonts w:ascii="Arial" w:hAnsi="Arial" w:cs="Arial"/>
          <w:b/>
          <w:color w:val="5B9BD5" w:themeColor="accent1"/>
          <w:u w:val="single"/>
        </w:rPr>
      </w:pPr>
    </w:p>
    <w:p w:rsidR="008E1B6A" w:rsidRPr="00DC5C88" w:rsidRDefault="0063493B" w:rsidP="00A367D2">
      <w:pPr>
        <w:pStyle w:val="ListParagraph"/>
        <w:numPr>
          <w:ilvl w:val="1"/>
          <w:numId w:val="18"/>
        </w:numPr>
        <w:autoSpaceDE w:val="0"/>
        <w:autoSpaceDN w:val="0"/>
        <w:adjustRightInd w:val="0"/>
        <w:ind w:left="851" w:hanging="851"/>
        <w:jc w:val="both"/>
        <w:rPr>
          <w:rFonts w:ascii="Arial" w:hAnsi="Arial" w:cs="Arial"/>
          <w:b/>
          <w:color w:val="5B9BD5" w:themeColor="accent1"/>
          <w:u w:val="single"/>
        </w:rPr>
      </w:pPr>
      <w:r>
        <w:rPr>
          <w:rFonts w:ascii="Arial" w:hAnsi="Arial" w:cs="Arial"/>
          <w:color w:val="000000"/>
        </w:rPr>
        <w:t>C</w:t>
      </w:r>
      <w:r w:rsidR="00DC5C88" w:rsidRPr="00DC5C88">
        <w:rPr>
          <w:rFonts w:ascii="Arial" w:hAnsi="Arial" w:cs="Arial"/>
          <w:color w:val="000000"/>
        </w:rPr>
        <w:t xml:space="preserve">hildren have a right to life, survival and development </w:t>
      </w:r>
      <w:r w:rsidR="008E1B6A" w:rsidRPr="00DC5C88">
        <w:rPr>
          <w:rFonts w:ascii="Arial" w:hAnsi="Arial" w:cs="Arial"/>
          <w:color w:val="000000"/>
        </w:rPr>
        <w:t xml:space="preserve">(Article 6, ECHR, 2000). </w:t>
      </w:r>
      <w:r w:rsidR="00725995">
        <w:rPr>
          <w:rFonts w:ascii="Arial" w:hAnsi="Arial" w:cs="Arial"/>
          <w:color w:val="000000"/>
        </w:rPr>
        <w:t>(</w:t>
      </w:r>
      <w:r>
        <w:rPr>
          <w:rFonts w:ascii="Arial" w:hAnsi="Arial" w:cs="Arial"/>
          <w:color w:val="000000"/>
        </w:rPr>
        <w:t>Subject to Termination of Pregnancy (Jersey) Law 1997</w:t>
      </w:r>
      <w:r w:rsidR="00725995">
        <w:rPr>
          <w:rFonts w:ascii="Arial" w:hAnsi="Arial" w:cs="Arial"/>
          <w:color w:val="000000"/>
        </w:rPr>
        <w:t>)</w:t>
      </w:r>
      <w:r>
        <w:rPr>
          <w:rFonts w:ascii="Arial" w:hAnsi="Arial" w:cs="Arial"/>
          <w:color w:val="000000"/>
        </w:rPr>
        <w:t xml:space="preserve">. </w:t>
      </w:r>
      <w:r w:rsidR="008E1B6A" w:rsidRPr="00DC5C88">
        <w:rPr>
          <w:rFonts w:ascii="Arial" w:hAnsi="Arial" w:cs="Arial"/>
          <w:color w:val="000000"/>
        </w:rPr>
        <w:t>The b</w:t>
      </w:r>
      <w:r>
        <w:rPr>
          <w:rFonts w:ascii="Arial" w:hAnsi="Arial" w:cs="Arial"/>
          <w:color w:val="000000"/>
        </w:rPr>
        <w:t>est interests of the child take</w:t>
      </w:r>
      <w:r w:rsidR="008E1B6A" w:rsidRPr="00DC5C88">
        <w:rPr>
          <w:rFonts w:ascii="Arial" w:hAnsi="Arial" w:cs="Arial"/>
          <w:color w:val="000000"/>
        </w:rPr>
        <w:t xml:space="preserve"> priority</w:t>
      </w:r>
      <w:r w:rsidR="00725995">
        <w:rPr>
          <w:rFonts w:ascii="Arial" w:hAnsi="Arial" w:cs="Arial"/>
          <w:color w:val="000000"/>
        </w:rPr>
        <w:t xml:space="preserve"> once the child is born</w:t>
      </w:r>
      <w:r w:rsidR="00075145" w:rsidRPr="00DC5C88">
        <w:rPr>
          <w:rFonts w:ascii="Arial" w:hAnsi="Arial" w:cs="Arial"/>
          <w:color w:val="000000"/>
        </w:rPr>
        <w:t xml:space="preserve">, (Article </w:t>
      </w:r>
      <w:r w:rsidR="00DC5C88" w:rsidRPr="00DC5C88">
        <w:rPr>
          <w:rFonts w:ascii="Arial" w:hAnsi="Arial" w:cs="Arial"/>
          <w:color w:val="000000"/>
        </w:rPr>
        <w:t>3, ECHR 2000)</w:t>
      </w:r>
      <w:r w:rsidR="008E1B6A" w:rsidRPr="00DC5C88">
        <w:rPr>
          <w:rFonts w:ascii="Arial" w:hAnsi="Arial" w:cs="Arial"/>
          <w:color w:val="000000"/>
        </w:rPr>
        <w:t>.</w:t>
      </w:r>
      <w:r w:rsidR="00DC5C88" w:rsidRPr="00DC5C88">
        <w:rPr>
          <w:rFonts w:ascii="Arial" w:hAnsi="Arial" w:cs="Arial"/>
          <w:color w:val="000000"/>
        </w:rPr>
        <w:t xml:space="preserve"> </w:t>
      </w:r>
      <w:r w:rsidR="008E1B6A" w:rsidRPr="00DC5C88">
        <w:rPr>
          <w:rFonts w:ascii="Arial" w:hAnsi="Arial" w:cs="Arial"/>
          <w:color w:val="000000"/>
        </w:rPr>
        <w:t xml:space="preserve">The “paramountcy principle” recognises the best interests of the child within their families, with their parents playing a full part in their lives, unless compulsory intervention in family life is necessary (Working Together 2018 p9). </w:t>
      </w:r>
    </w:p>
    <w:p w:rsidR="00075145" w:rsidRPr="00176F1F" w:rsidRDefault="00075145" w:rsidP="00075145">
      <w:pPr>
        <w:pStyle w:val="ListParagraph"/>
        <w:autoSpaceDE w:val="0"/>
        <w:autoSpaceDN w:val="0"/>
        <w:adjustRightInd w:val="0"/>
        <w:ind w:left="785"/>
        <w:jc w:val="both"/>
        <w:rPr>
          <w:rFonts w:ascii="Arial" w:hAnsi="Arial" w:cs="Arial"/>
          <w:b/>
          <w:color w:val="5B9BD5" w:themeColor="accent1"/>
          <w:u w:val="single"/>
        </w:rPr>
      </w:pPr>
    </w:p>
    <w:p w:rsidR="008E1B6A" w:rsidRPr="00FB68FA" w:rsidRDefault="008E1B6A" w:rsidP="00A367D2">
      <w:pPr>
        <w:pStyle w:val="ListParagraph"/>
        <w:numPr>
          <w:ilvl w:val="1"/>
          <w:numId w:val="18"/>
        </w:numPr>
        <w:autoSpaceDE w:val="0"/>
        <w:autoSpaceDN w:val="0"/>
        <w:adjustRightInd w:val="0"/>
        <w:ind w:left="851" w:hanging="851"/>
        <w:jc w:val="both"/>
        <w:rPr>
          <w:rFonts w:ascii="Arial" w:hAnsi="Arial" w:cs="Arial"/>
          <w:b/>
          <w:color w:val="5B9BD5" w:themeColor="accent1"/>
          <w:u w:val="single"/>
        </w:rPr>
      </w:pPr>
      <w:r w:rsidRPr="00176F1F">
        <w:rPr>
          <w:rFonts w:ascii="Arial" w:hAnsi="Arial" w:cs="Arial"/>
          <w:color w:val="000000"/>
        </w:rPr>
        <w:t xml:space="preserve">When a woman presents for antenatal care her midwife will begin a </w:t>
      </w:r>
      <w:r w:rsidRPr="0042701C">
        <w:rPr>
          <w:rFonts w:ascii="Arial" w:hAnsi="Arial" w:cs="Arial"/>
          <w:b/>
          <w:color w:val="000000"/>
        </w:rPr>
        <w:t xml:space="preserve">Joint Health Needs Assessment </w:t>
      </w:r>
      <w:r w:rsidRPr="00176F1F">
        <w:rPr>
          <w:rFonts w:ascii="Arial" w:hAnsi="Arial" w:cs="Arial"/>
          <w:b/>
          <w:color w:val="000000"/>
        </w:rPr>
        <w:t>(Appendix 2).</w:t>
      </w:r>
      <w:r w:rsidRPr="00176F1F">
        <w:rPr>
          <w:rFonts w:ascii="Arial" w:hAnsi="Arial" w:cs="Arial"/>
          <w:color w:val="000000"/>
        </w:rPr>
        <w:t xml:space="preserve">  This is a shared piece of work with the client’s </w:t>
      </w:r>
      <w:r w:rsidR="0042701C">
        <w:rPr>
          <w:rFonts w:ascii="Arial" w:hAnsi="Arial" w:cs="Arial"/>
          <w:color w:val="000000"/>
        </w:rPr>
        <w:t xml:space="preserve">GP and </w:t>
      </w:r>
      <w:r w:rsidRPr="00176F1F">
        <w:rPr>
          <w:rFonts w:ascii="Arial" w:hAnsi="Arial" w:cs="Arial"/>
          <w:color w:val="000000"/>
        </w:rPr>
        <w:t xml:space="preserve">health visitor.  The midwifery service works in partnership to support the pregnant woman until the case transfers to the health visiting service post birth. </w:t>
      </w:r>
    </w:p>
    <w:p w:rsidR="00FB68FA" w:rsidRPr="00176F1F" w:rsidRDefault="00FB68FA" w:rsidP="00FB68FA">
      <w:pPr>
        <w:pStyle w:val="ListParagraph"/>
        <w:autoSpaceDE w:val="0"/>
        <w:autoSpaceDN w:val="0"/>
        <w:adjustRightInd w:val="0"/>
        <w:ind w:left="785"/>
        <w:jc w:val="both"/>
        <w:rPr>
          <w:rFonts w:ascii="Arial" w:hAnsi="Arial" w:cs="Arial"/>
          <w:b/>
          <w:color w:val="5B9BD5" w:themeColor="accent1"/>
          <w:u w:val="single"/>
        </w:rPr>
      </w:pPr>
    </w:p>
    <w:p w:rsidR="008E1B6A" w:rsidRPr="00FB68FA" w:rsidRDefault="008E1B6A" w:rsidP="00A367D2">
      <w:pPr>
        <w:pStyle w:val="ListParagraph"/>
        <w:numPr>
          <w:ilvl w:val="1"/>
          <w:numId w:val="18"/>
        </w:numPr>
        <w:autoSpaceDE w:val="0"/>
        <w:autoSpaceDN w:val="0"/>
        <w:adjustRightInd w:val="0"/>
        <w:ind w:left="851" w:hanging="851"/>
        <w:jc w:val="both"/>
        <w:rPr>
          <w:rFonts w:ascii="Arial" w:hAnsi="Arial" w:cs="Arial"/>
          <w:b/>
          <w:color w:val="5B9BD5" w:themeColor="accent1"/>
          <w:u w:val="single"/>
        </w:rPr>
      </w:pPr>
      <w:r w:rsidRPr="00176F1F">
        <w:rPr>
          <w:rFonts w:ascii="Arial" w:hAnsi="Arial" w:cs="Arial"/>
          <w:color w:val="000000"/>
        </w:rPr>
        <w:t xml:space="preserve">This assessment determines the care and the tiered response the client will </w:t>
      </w:r>
      <w:r w:rsidR="00AF0BD6" w:rsidRPr="00176F1F">
        <w:rPr>
          <w:rFonts w:ascii="Arial" w:hAnsi="Arial" w:cs="Arial"/>
          <w:color w:val="000000"/>
        </w:rPr>
        <w:t>require to meet her unborn child’</w:t>
      </w:r>
      <w:r w:rsidRPr="00176F1F">
        <w:rPr>
          <w:rFonts w:ascii="Arial" w:hAnsi="Arial" w:cs="Arial"/>
          <w:color w:val="000000"/>
        </w:rPr>
        <w:t>s needs.  Midwives may initiate the communi</w:t>
      </w:r>
      <w:r w:rsidR="00AF0BD6" w:rsidRPr="00176F1F">
        <w:rPr>
          <w:rFonts w:ascii="Arial" w:hAnsi="Arial" w:cs="Arial"/>
          <w:color w:val="000000"/>
        </w:rPr>
        <w:t>cation between professionals, h</w:t>
      </w:r>
      <w:r w:rsidRPr="00176F1F">
        <w:rPr>
          <w:rFonts w:ascii="Arial" w:hAnsi="Arial" w:cs="Arial"/>
          <w:color w:val="000000"/>
        </w:rPr>
        <w:t xml:space="preserve">owever, developing and maintaining communication pathways is the responsibility of all professionals and not solely reliant on the midwife. </w:t>
      </w:r>
    </w:p>
    <w:p w:rsidR="00FB68FA" w:rsidRPr="00FB68FA" w:rsidRDefault="00FB68FA" w:rsidP="00FB68FA">
      <w:pPr>
        <w:autoSpaceDE w:val="0"/>
        <w:autoSpaceDN w:val="0"/>
        <w:adjustRightInd w:val="0"/>
        <w:jc w:val="both"/>
        <w:rPr>
          <w:rFonts w:ascii="Arial" w:hAnsi="Arial" w:cs="Arial"/>
          <w:b/>
          <w:color w:val="5B9BD5" w:themeColor="accent1"/>
          <w:u w:val="single"/>
        </w:rPr>
      </w:pPr>
    </w:p>
    <w:p w:rsidR="008E1B6A" w:rsidRPr="00FB68FA" w:rsidRDefault="008E1B6A" w:rsidP="00D46853">
      <w:pPr>
        <w:pStyle w:val="ListParagraph"/>
        <w:numPr>
          <w:ilvl w:val="1"/>
          <w:numId w:val="18"/>
        </w:numPr>
        <w:autoSpaceDE w:val="0"/>
        <w:autoSpaceDN w:val="0"/>
        <w:adjustRightInd w:val="0"/>
        <w:ind w:left="851" w:hanging="851"/>
        <w:jc w:val="both"/>
        <w:rPr>
          <w:rFonts w:ascii="Arial" w:hAnsi="Arial" w:cs="Arial"/>
          <w:b/>
          <w:color w:val="5B9BD5" w:themeColor="accent1"/>
          <w:u w:val="single"/>
        </w:rPr>
      </w:pPr>
      <w:r w:rsidRPr="00176F1F">
        <w:rPr>
          <w:rFonts w:ascii="Arial" w:hAnsi="Arial" w:cs="Arial"/>
          <w:color w:val="000000"/>
        </w:rPr>
        <w:t xml:space="preserve">Working Together to Safeguard Children (2018) states “Everyone who works with children has a responsibility to keep them safe, no single practitioner can have a full picture of a child’s needs and circumstances and if children and families receive the right help at the right time, everyone who comes into contact with them has a role to play” (p11).  </w:t>
      </w:r>
    </w:p>
    <w:p w:rsidR="00FB68FA" w:rsidRPr="00FB68FA" w:rsidRDefault="00FB68FA" w:rsidP="00FB68FA">
      <w:pPr>
        <w:autoSpaceDE w:val="0"/>
        <w:autoSpaceDN w:val="0"/>
        <w:adjustRightInd w:val="0"/>
        <w:jc w:val="both"/>
        <w:rPr>
          <w:rFonts w:ascii="Arial" w:hAnsi="Arial" w:cs="Arial"/>
          <w:b/>
          <w:color w:val="5B9BD5" w:themeColor="accent1"/>
          <w:u w:val="single"/>
        </w:rPr>
      </w:pPr>
    </w:p>
    <w:p w:rsidR="00176F1F" w:rsidRPr="00FB68FA" w:rsidRDefault="00B62C8E" w:rsidP="009B4EC4">
      <w:pPr>
        <w:pStyle w:val="ListParagraph"/>
        <w:numPr>
          <w:ilvl w:val="1"/>
          <w:numId w:val="18"/>
        </w:numPr>
        <w:autoSpaceDE w:val="0"/>
        <w:autoSpaceDN w:val="0"/>
        <w:adjustRightInd w:val="0"/>
        <w:ind w:left="851" w:hanging="851"/>
        <w:jc w:val="both"/>
        <w:rPr>
          <w:rFonts w:ascii="Arial" w:hAnsi="Arial" w:cs="Arial"/>
          <w:b/>
          <w:color w:val="5B9BD5" w:themeColor="accent1"/>
          <w:u w:val="single"/>
        </w:rPr>
      </w:pPr>
      <w:r>
        <w:rPr>
          <w:rFonts w:ascii="Arial" w:hAnsi="Arial" w:cs="Arial"/>
          <w:color w:val="000000"/>
        </w:rPr>
        <w:t>E</w:t>
      </w:r>
      <w:r w:rsidR="008E1B6A" w:rsidRPr="00176F1F">
        <w:rPr>
          <w:rFonts w:ascii="Arial" w:hAnsi="Arial" w:cs="Arial"/>
          <w:color w:val="000000"/>
        </w:rPr>
        <w:t>vidence shows children under the age of one are eight times mo</w:t>
      </w:r>
      <w:r w:rsidR="0063493B">
        <w:rPr>
          <w:rFonts w:ascii="Arial" w:hAnsi="Arial" w:cs="Arial"/>
          <w:color w:val="000000"/>
        </w:rPr>
        <w:t>re likely to die than any other age group of child</w:t>
      </w:r>
      <w:r w:rsidR="003C1D90">
        <w:rPr>
          <w:rFonts w:ascii="Arial" w:hAnsi="Arial" w:cs="Arial"/>
          <w:color w:val="000000"/>
        </w:rPr>
        <w:t>,</w:t>
      </w:r>
      <w:r w:rsidR="008E1B6A" w:rsidRPr="00176F1F">
        <w:rPr>
          <w:rFonts w:ascii="Arial" w:hAnsi="Arial" w:cs="Arial"/>
          <w:color w:val="000000"/>
        </w:rPr>
        <w:t xml:space="preserve"> the risk is greatest</w:t>
      </w:r>
      <w:r w:rsidR="0063493B">
        <w:rPr>
          <w:rFonts w:ascii="Arial" w:hAnsi="Arial" w:cs="Arial"/>
          <w:color w:val="000000"/>
        </w:rPr>
        <w:t xml:space="preserve"> in the first three months after </w:t>
      </w:r>
      <w:r w:rsidR="008E1B6A" w:rsidRPr="00176F1F">
        <w:rPr>
          <w:rFonts w:ascii="Arial" w:hAnsi="Arial" w:cs="Arial"/>
          <w:color w:val="000000"/>
        </w:rPr>
        <w:t>birth (Cuthbert et al 2011).</w:t>
      </w:r>
      <w:r w:rsidR="0063493B">
        <w:rPr>
          <w:rFonts w:ascii="Arial" w:hAnsi="Arial" w:cs="Arial"/>
          <w:color w:val="000000"/>
        </w:rPr>
        <w:t xml:space="preserve"> Serious case reviews recognise that there have been </w:t>
      </w:r>
      <w:r w:rsidR="003C1D90">
        <w:rPr>
          <w:rFonts w:ascii="Arial" w:hAnsi="Arial" w:cs="Arial"/>
          <w:color w:val="000000"/>
        </w:rPr>
        <w:t>failings and a</w:t>
      </w:r>
      <w:r w:rsidR="0063493B">
        <w:rPr>
          <w:rFonts w:ascii="Arial" w:hAnsi="Arial" w:cs="Arial"/>
          <w:color w:val="000000"/>
        </w:rPr>
        <w:t xml:space="preserve"> timely pre-birth assessment to detect a</w:t>
      </w:r>
      <w:r w:rsidR="003C1D90">
        <w:rPr>
          <w:rFonts w:ascii="Arial" w:hAnsi="Arial" w:cs="Arial"/>
          <w:color w:val="000000"/>
        </w:rPr>
        <w:t>nd address problems early would have made the difference to the outcome for that child</w:t>
      </w:r>
      <w:r w:rsidR="00725995">
        <w:rPr>
          <w:rFonts w:ascii="Arial" w:hAnsi="Arial" w:cs="Arial"/>
          <w:color w:val="000000"/>
        </w:rPr>
        <w:t>, (DfE 2014</w:t>
      </w:r>
      <w:r w:rsidR="0063493B">
        <w:rPr>
          <w:rFonts w:ascii="Arial" w:hAnsi="Arial" w:cs="Arial"/>
          <w:color w:val="000000"/>
        </w:rPr>
        <w:t xml:space="preserve">).  </w:t>
      </w:r>
    </w:p>
    <w:p w:rsidR="00FB68FA" w:rsidRPr="00FB68FA" w:rsidRDefault="00FB68FA" w:rsidP="00FB68FA">
      <w:pPr>
        <w:autoSpaceDE w:val="0"/>
        <w:autoSpaceDN w:val="0"/>
        <w:adjustRightInd w:val="0"/>
        <w:jc w:val="both"/>
        <w:rPr>
          <w:rFonts w:ascii="Arial" w:hAnsi="Arial" w:cs="Arial"/>
          <w:b/>
          <w:color w:val="5B9BD5" w:themeColor="accent1"/>
          <w:u w:val="single"/>
        </w:rPr>
      </w:pPr>
    </w:p>
    <w:p w:rsidR="003C1D90" w:rsidRPr="00543A43" w:rsidRDefault="008E1B6A" w:rsidP="009B4EC4">
      <w:pPr>
        <w:pStyle w:val="ListParagraph"/>
        <w:numPr>
          <w:ilvl w:val="1"/>
          <w:numId w:val="18"/>
        </w:numPr>
        <w:autoSpaceDE w:val="0"/>
        <w:autoSpaceDN w:val="0"/>
        <w:adjustRightInd w:val="0"/>
        <w:ind w:left="851" w:hanging="851"/>
        <w:jc w:val="both"/>
        <w:rPr>
          <w:rFonts w:ascii="Arial" w:hAnsi="Arial" w:cs="Arial"/>
          <w:b/>
          <w:color w:val="5B9BD5" w:themeColor="accent1"/>
          <w:u w:val="single"/>
        </w:rPr>
      </w:pPr>
      <w:r w:rsidRPr="00176F1F">
        <w:rPr>
          <w:rFonts w:ascii="Arial" w:hAnsi="Arial" w:cs="Arial"/>
          <w:color w:val="000000"/>
        </w:rPr>
        <w:t>Unlike many safeguarding situations, the antenatal period gives a window of opportunity for practitioners and families to work together to form relationships and decide the on-going support they may require.  This can be a unique time with a family, where they can focus, on the need of their unborn baby and make positive change</w:t>
      </w:r>
      <w:r w:rsidR="00D54B76">
        <w:rPr>
          <w:rFonts w:ascii="Arial" w:hAnsi="Arial" w:cs="Arial"/>
          <w:color w:val="000000"/>
        </w:rPr>
        <w:t>, (SPB 2019)</w:t>
      </w:r>
      <w:r w:rsidRPr="00176F1F">
        <w:rPr>
          <w:rFonts w:ascii="Arial" w:hAnsi="Arial" w:cs="Arial"/>
          <w:color w:val="000000"/>
        </w:rPr>
        <w:t xml:space="preserve">. </w:t>
      </w:r>
    </w:p>
    <w:p w:rsidR="003C1D90" w:rsidRDefault="003C1D90" w:rsidP="00255B83">
      <w:pPr>
        <w:pStyle w:val="ListParagraph"/>
        <w:ind w:left="1069"/>
        <w:rPr>
          <w:rFonts w:ascii="Arial" w:hAnsi="Arial" w:cs="Arial"/>
          <w:color w:val="000000"/>
        </w:rPr>
      </w:pPr>
    </w:p>
    <w:p w:rsidR="005B0898" w:rsidRDefault="005B0898" w:rsidP="00255B83">
      <w:pPr>
        <w:pStyle w:val="ListParagraph"/>
        <w:ind w:left="1069"/>
        <w:rPr>
          <w:rFonts w:ascii="Arial" w:hAnsi="Arial" w:cs="Arial"/>
          <w:color w:val="000000"/>
        </w:rPr>
      </w:pPr>
    </w:p>
    <w:p w:rsidR="00AE1233" w:rsidRPr="00AE1233" w:rsidRDefault="00255B83" w:rsidP="009B4EC4">
      <w:pPr>
        <w:pStyle w:val="ListParagraph"/>
        <w:numPr>
          <w:ilvl w:val="0"/>
          <w:numId w:val="19"/>
        </w:numPr>
        <w:autoSpaceDE w:val="0"/>
        <w:autoSpaceDN w:val="0"/>
        <w:adjustRightInd w:val="0"/>
        <w:ind w:left="851" w:hanging="851"/>
        <w:jc w:val="both"/>
        <w:rPr>
          <w:rFonts w:ascii="Arial" w:hAnsi="Arial" w:cs="Arial"/>
          <w:b/>
          <w:bCs/>
          <w:color w:val="5B9BD5" w:themeColor="accent1"/>
        </w:rPr>
      </w:pPr>
      <w:r w:rsidRPr="00255B83">
        <w:rPr>
          <w:rFonts w:ascii="Arial" w:hAnsi="Arial" w:cs="Arial"/>
          <w:b/>
          <w:color w:val="993300"/>
        </w:rPr>
        <w:t>POLICY / GUIDELINE PURPOSE</w:t>
      </w:r>
    </w:p>
    <w:p w:rsidR="00AE1233" w:rsidRDefault="00AE1233" w:rsidP="00AE1233">
      <w:pPr>
        <w:pStyle w:val="ListParagraph"/>
        <w:autoSpaceDE w:val="0"/>
        <w:autoSpaceDN w:val="0"/>
        <w:adjustRightInd w:val="0"/>
        <w:jc w:val="both"/>
        <w:rPr>
          <w:rFonts w:ascii="Arial" w:hAnsi="Arial" w:cs="Arial"/>
          <w:b/>
          <w:bCs/>
          <w:color w:val="5B9BD5" w:themeColor="accent1"/>
        </w:rPr>
      </w:pPr>
    </w:p>
    <w:p w:rsidR="00AE1233" w:rsidRDefault="00AE1233" w:rsidP="009B4EC4">
      <w:pPr>
        <w:pStyle w:val="ListParagraph"/>
        <w:numPr>
          <w:ilvl w:val="1"/>
          <w:numId w:val="19"/>
        </w:numPr>
        <w:tabs>
          <w:tab w:val="left" w:pos="1134"/>
        </w:tabs>
        <w:autoSpaceDE w:val="0"/>
        <w:autoSpaceDN w:val="0"/>
        <w:adjustRightInd w:val="0"/>
        <w:ind w:left="851" w:hanging="851"/>
        <w:jc w:val="both"/>
        <w:rPr>
          <w:rFonts w:ascii="Arial" w:hAnsi="Arial" w:cs="Arial"/>
          <w:b/>
          <w:bCs/>
          <w:color w:val="5B9BD5" w:themeColor="accent1"/>
        </w:rPr>
      </w:pPr>
      <w:r w:rsidRPr="00AE1233">
        <w:rPr>
          <w:rFonts w:ascii="Arial" w:hAnsi="Arial" w:cs="Arial"/>
          <w:b/>
          <w:bCs/>
          <w:color w:val="833C0B" w:themeColor="accent2" w:themeShade="80"/>
        </w:rPr>
        <w:t>Rationale</w:t>
      </w:r>
      <w:r w:rsidRPr="00AE1233">
        <w:rPr>
          <w:rFonts w:ascii="Arial" w:hAnsi="Arial" w:cs="Arial"/>
          <w:b/>
          <w:bCs/>
          <w:color w:val="5B9BD5" w:themeColor="accent1"/>
        </w:rPr>
        <w:t xml:space="preserve"> </w:t>
      </w:r>
    </w:p>
    <w:p w:rsidR="00AE1233" w:rsidRDefault="00AE1233" w:rsidP="00AE1233">
      <w:pPr>
        <w:pStyle w:val="ListParagraph"/>
        <w:autoSpaceDE w:val="0"/>
        <w:autoSpaceDN w:val="0"/>
        <w:adjustRightInd w:val="0"/>
        <w:jc w:val="both"/>
        <w:rPr>
          <w:rFonts w:ascii="Arial" w:hAnsi="Arial" w:cs="Arial"/>
          <w:b/>
          <w:bCs/>
          <w:color w:val="5B9BD5" w:themeColor="accent1"/>
        </w:rPr>
      </w:pPr>
    </w:p>
    <w:p w:rsidR="00AE1233" w:rsidRPr="00AE1233" w:rsidRDefault="003C1D90" w:rsidP="009B4EC4">
      <w:pPr>
        <w:pStyle w:val="ListParagraph"/>
        <w:numPr>
          <w:ilvl w:val="2"/>
          <w:numId w:val="20"/>
        </w:numPr>
        <w:autoSpaceDE w:val="0"/>
        <w:autoSpaceDN w:val="0"/>
        <w:adjustRightInd w:val="0"/>
        <w:ind w:left="851" w:hanging="851"/>
        <w:jc w:val="both"/>
        <w:rPr>
          <w:rFonts w:ascii="Arial" w:hAnsi="Arial" w:cs="Arial"/>
          <w:b/>
          <w:bCs/>
          <w:color w:val="5B9BD5" w:themeColor="accent1"/>
        </w:rPr>
      </w:pPr>
      <w:r>
        <w:rPr>
          <w:rFonts w:ascii="Arial" w:hAnsi="Arial" w:cs="Arial"/>
        </w:rPr>
        <w:t>T</w:t>
      </w:r>
      <w:r w:rsidR="00255B83" w:rsidRPr="00AE1233">
        <w:rPr>
          <w:rFonts w:ascii="Arial" w:hAnsi="Arial" w:cs="Arial"/>
        </w:rPr>
        <w:t>o</w:t>
      </w:r>
      <w:r w:rsidR="00255B83" w:rsidRPr="00AE1233">
        <w:rPr>
          <w:rFonts w:ascii="Arial" w:hAnsi="Arial" w:cs="Arial"/>
          <w:b/>
          <w:color w:val="993300"/>
        </w:rPr>
        <w:t xml:space="preserve"> </w:t>
      </w:r>
      <w:r w:rsidR="00255B83" w:rsidRPr="00AE1233">
        <w:rPr>
          <w:rFonts w:ascii="Arial" w:hAnsi="Arial" w:cs="Arial"/>
          <w:color w:val="000000"/>
        </w:rPr>
        <w:t xml:space="preserve">provide </w:t>
      </w:r>
      <w:r>
        <w:rPr>
          <w:rFonts w:ascii="Arial" w:hAnsi="Arial" w:cs="Arial"/>
          <w:color w:val="000000"/>
        </w:rPr>
        <w:t xml:space="preserve">a referral pathway with </w:t>
      </w:r>
      <w:r w:rsidR="00255B83" w:rsidRPr="00AE1233">
        <w:rPr>
          <w:rFonts w:ascii="Arial" w:hAnsi="Arial" w:cs="Arial"/>
          <w:color w:val="000000"/>
        </w:rPr>
        <w:t>standardise</w:t>
      </w:r>
      <w:r>
        <w:rPr>
          <w:rFonts w:ascii="Arial" w:hAnsi="Arial" w:cs="Arial"/>
          <w:color w:val="000000"/>
        </w:rPr>
        <w:t xml:space="preserve">d antenatal communication and </w:t>
      </w:r>
      <w:r w:rsidR="00664B73">
        <w:rPr>
          <w:rFonts w:ascii="Arial" w:hAnsi="Arial" w:cs="Arial"/>
          <w:color w:val="000000"/>
        </w:rPr>
        <w:t xml:space="preserve">    </w:t>
      </w:r>
      <w:r w:rsidR="00255B83" w:rsidRPr="0019491A">
        <w:rPr>
          <w:rFonts w:ascii="Arial" w:hAnsi="Arial" w:cs="Arial"/>
          <w:b/>
          <w:color w:val="000000"/>
        </w:rPr>
        <w:t>joint</w:t>
      </w:r>
      <w:r w:rsidRPr="0019491A">
        <w:rPr>
          <w:rFonts w:ascii="Arial" w:hAnsi="Arial" w:cs="Arial"/>
          <w:b/>
          <w:color w:val="000000"/>
        </w:rPr>
        <w:t xml:space="preserve"> health needs assessment</w:t>
      </w:r>
      <w:r w:rsidR="00255B83" w:rsidRPr="00AE1233">
        <w:rPr>
          <w:rFonts w:ascii="Arial" w:hAnsi="Arial" w:cs="Arial"/>
          <w:color w:val="000000"/>
        </w:rPr>
        <w:t xml:space="preserve">, </w:t>
      </w:r>
      <w:r w:rsidR="00255B83" w:rsidRPr="00AE1233">
        <w:rPr>
          <w:rFonts w:ascii="Arial" w:hAnsi="Arial" w:cs="Arial"/>
          <w:b/>
          <w:color w:val="000000"/>
        </w:rPr>
        <w:t>(Appendix 2)</w:t>
      </w:r>
    </w:p>
    <w:p w:rsidR="00AE1233" w:rsidRPr="003C1D90" w:rsidRDefault="00255B83" w:rsidP="009B4EC4">
      <w:pPr>
        <w:pStyle w:val="ListParagraph"/>
        <w:numPr>
          <w:ilvl w:val="2"/>
          <w:numId w:val="58"/>
        </w:numPr>
        <w:autoSpaceDE w:val="0"/>
        <w:autoSpaceDN w:val="0"/>
        <w:adjustRightInd w:val="0"/>
        <w:ind w:left="851" w:hanging="851"/>
        <w:jc w:val="both"/>
        <w:rPr>
          <w:rFonts w:ascii="Arial" w:hAnsi="Arial" w:cs="Arial"/>
          <w:b/>
          <w:bCs/>
          <w:color w:val="5B9BD5" w:themeColor="accent1"/>
        </w:rPr>
      </w:pPr>
      <w:r w:rsidRPr="00AE1233">
        <w:rPr>
          <w:rFonts w:ascii="Arial" w:hAnsi="Arial" w:cs="Arial"/>
        </w:rPr>
        <w:t xml:space="preserve">To </w:t>
      </w:r>
      <w:r w:rsidRPr="00AE1233">
        <w:rPr>
          <w:rFonts w:ascii="Arial" w:hAnsi="Arial" w:cs="Arial"/>
          <w:color w:val="000000"/>
        </w:rPr>
        <w:t>maintain high quality ho</w:t>
      </w:r>
      <w:r w:rsidR="00AE1233">
        <w:rPr>
          <w:rFonts w:ascii="Arial" w:hAnsi="Arial" w:cs="Arial"/>
          <w:color w:val="000000"/>
        </w:rPr>
        <w:t>listic care to pregnant women</w:t>
      </w:r>
      <w:r w:rsidRPr="00AE1233">
        <w:rPr>
          <w:rFonts w:ascii="Arial" w:hAnsi="Arial" w:cs="Arial"/>
          <w:color w:val="000000"/>
        </w:rPr>
        <w:t xml:space="preserve"> and their </w:t>
      </w:r>
      <w:r w:rsidR="00AE1233">
        <w:rPr>
          <w:rFonts w:ascii="Arial" w:hAnsi="Arial" w:cs="Arial"/>
          <w:color w:val="000000"/>
        </w:rPr>
        <w:t xml:space="preserve">unborn </w:t>
      </w:r>
      <w:r w:rsidR="003C1D90">
        <w:rPr>
          <w:rFonts w:ascii="Arial" w:hAnsi="Arial" w:cs="Arial"/>
          <w:color w:val="000000"/>
        </w:rPr>
        <w:t>baby.</w:t>
      </w:r>
    </w:p>
    <w:p w:rsidR="003C1D90" w:rsidRPr="003C1D90" w:rsidRDefault="003C1D90" w:rsidP="009B4EC4">
      <w:pPr>
        <w:pStyle w:val="ListParagraph"/>
        <w:numPr>
          <w:ilvl w:val="2"/>
          <w:numId w:val="59"/>
        </w:numPr>
        <w:autoSpaceDE w:val="0"/>
        <w:autoSpaceDN w:val="0"/>
        <w:adjustRightInd w:val="0"/>
        <w:ind w:left="851" w:hanging="851"/>
        <w:jc w:val="both"/>
        <w:rPr>
          <w:rFonts w:ascii="Arial" w:hAnsi="Arial" w:cs="Arial"/>
          <w:b/>
          <w:bCs/>
          <w:color w:val="5B9BD5" w:themeColor="accent1"/>
        </w:rPr>
      </w:pPr>
      <w:r>
        <w:rPr>
          <w:rFonts w:ascii="Arial" w:hAnsi="Arial" w:cs="Arial"/>
          <w:color w:val="000000"/>
        </w:rPr>
        <w:t>Ensure relevant and proportionate information sharing</w:t>
      </w:r>
      <w:r w:rsidRPr="00B62C8E">
        <w:rPr>
          <w:rFonts w:ascii="Arial" w:hAnsi="Arial" w:cs="Arial"/>
          <w:color w:val="000000"/>
        </w:rPr>
        <w:t xml:space="preserve"> between professionals with the pregnant woman and prospective father/significant other carer’s with consent, (unless to gain consent raises the risk to the unborn baby or pregnant woman).</w:t>
      </w:r>
      <w:r w:rsidRPr="00B62C8E">
        <w:rPr>
          <w:rFonts w:ascii="Arial" w:hAnsi="Arial" w:cs="Arial"/>
          <w:b/>
          <w:color w:val="000000"/>
        </w:rPr>
        <w:t xml:space="preserve"> </w:t>
      </w:r>
    </w:p>
    <w:p w:rsidR="00AE1233" w:rsidRPr="00AE1233" w:rsidRDefault="00255B83" w:rsidP="009B4EC4">
      <w:pPr>
        <w:pStyle w:val="ListParagraph"/>
        <w:numPr>
          <w:ilvl w:val="2"/>
          <w:numId w:val="60"/>
        </w:numPr>
        <w:autoSpaceDE w:val="0"/>
        <w:autoSpaceDN w:val="0"/>
        <w:adjustRightInd w:val="0"/>
        <w:ind w:left="851" w:hanging="851"/>
        <w:jc w:val="both"/>
        <w:rPr>
          <w:rFonts w:ascii="Arial" w:hAnsi="Arial" w:cs="Arial"/>
          <w:b/>
          <w:bCs/>
          <w:color w:val="5B9BD5" w:themeColor="accent1"/>
        </w:rPr>
      </w:pPr>
      <w:r w:rsidRPr="00AE1233">
        <w:rPr>
          <w:rFonts w:ascii="Arial" w:hAnsi="Arial" w:cs="Arial"/>
          <w:color w:val="000000"/>
        </w:rPr>
        <w:t xml:space="preserve">Provide a plan of support that is seamless from </w:t>
      </w:r>
      <w:r w:rsidR="003C1D90">
        <w:rPr>
          <w:rFonts w:ascii="Arial" w:hAnsi="Arial" w:cs="Arial"/>
          <w:color w:val="000000"/>
        </w:rPr>
        <w:t xml:space="preserve">the </w:t>
      </w:r>
      <w:r w:rsidRPr="00AE1233">
        <w:rPr>
          <w:rFonts w:ascii="Arial" w:hAnsi="Arial" w:cs="Arial"/>
          <w:color w:val="000000"/>
        </w:rPr>
        <w:t>antenatal to the post-natal</w:t>
      </w:r>
      <w:r w:rsidR="003C1D90">
        <w:rPr>
          <w:rFonts w:ascii="Arial" w:hAnsi="Arial" w:cs="Arial"/>
          <w:color w:val="000000"/>
        </w:rPr>
        <w:t xml:space="preserve"> period</w:t>
      </w:r>
      <w:r w:rsidRPr="00AE1233">
        <w:rPr>
          <w:rFonts w:ascii="Arial" w:hAnsi="Arial" w:cs="Arial"/>
          <w:color w:val="000000"/>
        </w:rPr>
        <w:t xml:space="preserve">. </w:t>
      </w:r>
    </w:p>
    <w:p w:rsidR="00AE1233" w:rsidRPr="00AE1233" w:rsidRDefault="00255B83" w:rsidP="009B4EC4">
      <w:pPr>
        <w:pStyle w:val="ListParagraph"/>
        <w:numPr>
          <w:ilvl w:val="2"/>
          <w:numId w:val="60"/>
        </w:numPr>
        <w:autoSpaceDE w:val="0"/>
        <w:autoSpaceDN w:val="0"/>
        <w:adjustRightInd w:val="0"/>
        <w:ind w:left="851" w:hanging="851"/>
        <w:jc w:val="both"/>
        <w:rPr>
          <w:rFonts w:ascii="Arial" w:hAnsi="Arial" w:cs="Arial"/>
          <w:b/>
          <w:bCs/>
          <w:color w:val="5B9BD5" w:themeColor="accent1"/>
        </w:rPr>
      </w:pPr>
      <w:r w:rsidRPr="00AE1233">
        <w:rPr>
          <w:rFonts w:ascii="Arial" w:hAnsi="Arial" w:cs="Arial"/>
          <w:color w:val="000000"/>
        </w:rPr>
        <w:t>Enable health and soci</w:t>
      </w:r>
      <w:r w:rsidR="006A112B">
        <w:rPr>
          <w:rFonts w:ascii="Arial" w:hAnsi="Arial" w:cs="Arial"/>
          <w:color w:val="000000"/>
        </w:rPr>
        <w:t xml:space="preserve">al care professionals to form individual </w:t>
      </w:r>
      <w:r w:rsidR="003C1D90">
        <w:rPr>
          <w:rFonts w:ascii="Arial" w:hAnsi="Arial" w:cs="Arial"/>
          <w:color w:val="000000"/>
        </w:rPr>
        <w:t>plan</w:t>
      </w:r>
      <w:r w:rsidR="006A112B">
        <w:rPr>
          <w:rFonts w:ascii="Arial" w:hAnsi="Arial" w:cs="Arial"/>
          <w:color w:val="000000"/>
        </w:rPr>
        <w:t>ned care</w:t>
      </w:r>
      <w:r w:rsidR="003C1D90">
        <w:rPr>
          <w:rFonts w:ascii="Arial" w:hAnsi="Arial" w:cs="Arial"/>
          <w:color w:val="000000"/>
        </w:rPr>
        <w:t xml:space="preserve"> with </w:t>
      </w:r>
      <w:r w:rsidR="006A112B">
        <w:rPr>
          <w:rFonts w:ascii="Arial" w:hAnsi="Arial" w:cs="Arial"/>
          <w:color w:val="000000"/>
        </w:rPr>
        <w:t xml:space="preserve">each family; using </w:t>
      </w:r>
      <w:r w:rsidR="003C1D90">
        <w:rPr>
          <w:rFonts w:ascii="Arial" w:hAnsi="Arial" w:cs="Arial"/>
          <w:color w:val="000000"/>
        </w:rPr>
        <w:t xml:space="preserve">evidence based </w:t>
      </w:r>
      <w:r w:rsidR="006A112B">
        <w:rPr>
          <w:rFonts w:ascii="Arial" w:hAnsi="Arial" w:cs="Arial"/>
          <w:color w:val="000000"/>
        </w:rPr>
        <w:t xml:space="preserve">assessment with </w:t>
      </w:r>
      <w:r w:rsidRPr="00AE1233">
        <w:rPr>
          <w:rFonts w:ascii="Arial" w:hAnsi="Arial" w:cs="Arial"/>
          <w:color w:val="000000"/>
        </w:rPr>
        <w:t>shared information</w:t>
      </w:r>
      <w:r w:rsidR="006A112B">
        <w:rPr>
          <w:rFonts w:ascii="Arial" w:hAnsi="Arial" w:cs="Arial"/>
          <w:color w:val="000000"/>
        </w:rPr>
        <w:t>.</w:t>
      </w:r>
    </w:p>
    <w:p w:rsidR="00AE1233" w:rsidRPr="00B62C8E" w:rsidRDefault="00255B83" w:rsidP="009B4EC4">
      <w:pPr>
        <w:pStyle w:val="ListParagraph"/>
        <w:numPr>
          <w:ilvl w:val="2"/>
          <w:numId w:val="60"/>
        </w:numPr>
        <w:autoSpaceDE w:val="0"/>
        <w:autoSpaceDN w:val="0"/>
        <w:adjustRightInd w:val="0"/>
        <w:ind w:left="851" w:hanging="851"/>
        <w:jc w:val="both"/>
        <w:rPr>
          <w:rFonts w:ascii="Arial" w:hAnsi="Arial" w:cs="Arial"/>
          <w:b/>
          <w:bCs/>
          <w:color w:val="5B9BD5" w:themeColor="accent1"/>
        </w:rPr>
      </w:pPr>
      <w:r w:rsidRPr="00AE1233">
        <w:rPr>
          <w:rFonts w:ascii="Arial" w:hAnsi="Arial" w:cs="Arial"/>
          <w:color w:val="000000"/>
        </w:rPr>
        <w:t>Promote ongoing collaboration, assessment and care plan review by all professionals involved with the family</w:t>
      </w:r>
    </w:p>
    <w:p w:rsidR="00B62C8E" w:rsidRPr="000768E2" w:rsidRDefault="00B62C8E" w:rsidP="009B4EC4">
      <w:pPr>
        <w:pStyle w:val="ListParagraph"/>
        <w:numPr>
          <w:ilvl w:val="2"/>
          <w:numId w:val="60"/>
        </w:numPr>
        <w:autoSpaceDE w:val="0"/>
        <w:autoSpaceDN w:val="0"/>
        <w:adjustRightInd w:val="0"/>
        <w:ind w:left="851" w:hanging="851"/>
        <w:jc w:val="both"/>
        <w:rPr>
          <w:rFonts w:ascii="Arial" w:hAnsi="Arial" w:cs="Arial"/>
          <w:b/>
          <w:bCs/>
          <w:color w:val="5B9BD5" w:themeColor="accent1"/>
        </w:rPr>
      </w:pPr>
      <w:r>
        <w:rPr>
          <w:rFonts w:ascii="Arial" w:hAnsi="Arial" w:cs="Arial"/>
          <w:color w:val="000000"/>
        </w:rPr>
        <w:t xml:space="preserve">Increase practitioner awareness of </w:t>
      </w:r>
      <w:r w:rsidR="006A112B">
        <w:rPr>
          <w:rFonts w:ascii="Arial" w:hAnsi="Arial" w:cs="Arial"/>
          <w:color w:val="000000"/>
        </w:rPr>
        <w:t xml:space="preserve">high quality </w:t>
      </w:r>
      <w:r>
        <w:rPr>
          <w:rFonts w:ascii="Arial" w:hAnsi="Arial" w:cs="Arial"/>
          <w:color w:val="000000"/>
        </w:rPr>
        <w:t>intervention programmes available in Jersey</w:t>
      </w:r>
      <w:r w:rsidR="002D010B">
        <w:rPr>
          <w:rFonts w:ascii="Arial" w:hAnsi="Arial" w:cs="Arial"/>
          <w:color w:val="000000"/>
        </w:rPr>
        <w:t>,</w:t>
      </w:r>
      <w:r>
        <w:rPr>
          <w:rFonts w:ascii="Arial" w:hAnsi="Arial" w:cs="Arial"/>
          <w:color w:val="000000"/>
        </w:rPr>
        <w:t xml:space="preserve"> which offer support in the antenatal period and beyond, how</w:t>
      </w:r>
      <w:r w:rsidR="006A112B">
        <w:rPr>
          <w:rFonts w:ascii="Arial" w:hAnsi="Arial" w:cs="Arial"/>
          <w:color w:val="000000"/>
        </w:rPr>
        <w:t xml:space="preserve"> to access and make referral</w:t>
      </w:r>
      <w:r>
        <w:rPr>
          <w:rFonts w:ascii="Arial" w:hAnsi="Arial" w:cs="Arial"/>
          <w:color w:val="000000"/>
        </w:rPr>
        <w:t xml:space="preserve">. </w:t>
      </w:r>
    </w:p>
    <w:p w:rsidR="000768E2" w:rsidRPr="00AE1233" w:rsidRDefault="000768E2" w:rsidP="000768E2">
      <w:pPr>
        <w:pStyle w:val="ListParagraph"/>
        <w:autoSpaceDE w:val="0"/>
        <w:autoSpaceDN w:val="0"/>
        <w:adjustRightInd w:val="0"/>
        <w:ind w:left="1326"/>
        <w:jc w:val="both"/>
        <w:rPr>
          <w:rFonts w:ascii="Arial" w:hAnsi="Arial" w:cs="Arial"/>
          <w:b/>
          <w:bCs/>
          <w:color w:val="5B9BD5" w:themeColor="accent1"/>
        </w:rPr>
      </w:pPr>
    </w:p>
    <w:p w:rsidR="00AE1233" w:rsidRPr="00AE1233" w:rsidRDefault="003C4CB6" w:rsidP="009B4EC4">
      <w:pPr>
        <w:pStyle w:val="ListParagraph"/>
        <w:numPr>
          <w:ilvl w:val="1"/>
          <w:numId w:val="19"/>
        </w:numPr>
        <w:autoSpaceDE w:val="0"/>
        <w:autoSpaceDN w:val="0"/>
        <w:adjustRightInd w:val="0"/>
        <w:ind w:left="851" w:hanging="851"/>
        <w:jc w:val="both"/>
        <w:rPr>
          <w:rFonts w:ascii="Arial" w:hAnsi="Arial" w:cs="Arial"/>
          <w:b/>
          <w:bCs/>
          <w:color w:val="5B9BD5" w:themeColor="accent1"/>
        </w:rPr>
      </w:pPr>
      <w:r w:rsidRPr="00AE1233">
        <w:rPr>
          <w:rFonts w:ascii="Arial" w:hAnsi="Arial" w:cs="Arial"/>
          <w:b/>
          <w:color w:val="833C0B" w:themeColor="accent2" w:themeShade="80"/>
        </w:rPr>
        <w:t>Scope</w:t>
      </w:r>
      <w:r w:rsidRPr="00AE1233">
        <w:rPr>
          <w:rFonts w:ascii="Arial" w:hAnsi="Arial" w:cs="Arial"/>
          <w:color w:val="993300"/>
        </w:rPr>
        <w:t xml:space="preserve">  </w:t>
      </w:r>
    </w:p>
    <w:p w:rsidR="00AE1233" w:rsidRPr="00AE1233" w:rsidRDefault="00AE1233" w:rsidP="00AE1233">
      <w:pPr>
        <w:pStyle w:val="ListParagraph"/>
        <w:autoSpaceDE w:val="0"/>
        <w:autoSpaceDN w:val="0"/>
        <w:adjustRightInd w:val="0"/>
        <w:jc w:val="both"/>
        <w:rPr>
          <w:rFonts w:ascii="Arial" w:hAnsi="Arial" w:cs="Arial"/>
          <w:b/>
          <w:bCs/>
          <w:color w:val="5B9BD5" w:themeColor="accent1"/>
        </w:rPr>
      </w:pPr>
    </w:p>
    <w:p w:rsidR="00171FD1" w:rsidRPr="00AE1233" w:rsidRDefault="007D2F23" w:rsidP="009B4EC4">
      <w:pPr>
        <w:pStyle w:val="ListParagraph"/>
        <w:numPr>
          <w:ilvl w:val="2"/>
          <w:numId w:val="19"/>
        </w:numPr>
        <w:autoSpaceDE w:val="0"/>
        <w:autoSpaceDN w:val="0"/>
        <w:adjustRightInd w:val="0"/>
        <w:ind w:left="851" w:hanging="851"/>
        <w:jc w:val="both"/>
        <w:rPr>
          <w:rFonts w:ascii="Arial" w:hAnsi="Arial" w:cs="Arial"/>
          <w:b/>
          <w:bCs/>
          <w:color w:val="5B9BD5" w:themeColor="accent1"/>
        </w:rPr>
      </w:pPr>
      <w:r w:rsidRPr="00255B83">
        <w:rPr>
          <w:rFonts w:ascii="Arial" w:hAnsi="Arial" w:cs="Arial"/>
        </w:rPr>
        <w:t xml:space="preserve">The </w:t>
      </w:r>
      <w:r w:rsidR="00E10E0D" w:rsidRPr="00255B83">
        <w:rPr>
          <w:rFonts w:ascii="Arial" w:hAnsi="Arial" w:cs="Arial"/>
        </w:rPr>
        <w:t>multi-agency</w:t>
      </w:r>
      <w:r w:rsidRPr="00255B83">
        <w:rPr>
          <w:rFonts w:ascii="Arial" w:hAnsi="Arial" w:cs="Arial"/>
        </w:rPr>
        <w:t xml:space="preserve"> protocol</w:t>
      </w:r>
      <w:r w:rsidR="000A732E" w:rsidRPr="00255B83">
        <w:rPr>
          <w:rFonts w:ascii="Arial" w:hAnsi="Arial" w:cs="Arial"/>
        </w:rPr>
        <w:t xml:space="preserve"> is relevant to</w:t>
      </w:r>
      <w:r w:rsidR="00171FD1" w:rsidRPr="00255B83">
        <w:rPr>
          <w:rFonts w:ascii="Arial" w:hAnsi="Arial" w:cs="Arial"/>
        </w:rPr>
        <w:t>:-</w:t>
      </w:r>
    </w:p>
    <w:p w:rsidR="00171FD1" w:rsidRPr="00255B83" w:rsidRDefault="000A732E" w:rsidP="00FB68FA">
      <w:pPr>
        <w:pStyle w:val="Default"/>
        <w:numPr>
          <w:ilvl w:val="0"/>
          <w:numId w:val="3"/>
        </w:numPr>
        <w:ind w:left="1701" w:hanging="567"/>
        <w:rPr>
          <w:rFonts w:eastAsia="Times New Roman"/>
          <w:color w:val="993300"/>
          <w:lang w:eastAsia="en-GB"/>
        </w:rPr>
      </w:pPr>
      <w:r w:rsidRPr="00255B83">
        <w:t>Midwives,</w:t>
      </w:r>
    </w:p>
    <w:p w:rsidR="00171FD1" w:rsidRPr="00255B83" w:rsidRDefault="000A732E" w:rsidP="00FB68FA">
      <w:pPr>
        <w:pStyle w:val="Default"/>
        <w:numPr>
          <w:ilvl w:val="0"/>
          <w:numId w:val="3"/>
        </w:numPr>
        <w:ind w:left="1701" w:hanging="567"/>
        <w:rPr>
          <w:rFonts w:eastAsia="Times New Roman"/>
          <w:color w:val="993300"/>
          <w:lang w:eastAsia="en-GB"/>
        </w:rPr>
      </w:pPr>
      <w:r w:rsidRPr="00255B83">
        <w:t xml:space="preserve">Heath Visitors, </w:t>
      </w:r>
    </w:p>
    <w:p w:rsidR="00171FD1" w:rsidRPr="00255B83" w:rsidRDefault="000A732E" w:rsidP="00FB68FA">
      <w:pPr>
        <w:pStyle w:val="Default"/>
        <w:numPr>
          <w:ilvl w:val="0"/>
          <w:numId w:val="3"/>
        </w:numPr>
        <w:ind w:left="1701" w:hanging="567"/>
        <w:rPr>
          <w:rFonts w:eastAsia="Times New Roman"/>
          <w:color w:val="993300"/>
          <w:lang w:eastAsia="en-GB"/>
        </w:rPr>
      </w:pPr>
      <w:r w:rsidRPr="00255B83">
        <w:t>GPs,</w:t>
      </w:r>
    </w:p>
    <w:p w:rsidR="00171FD1" w:rsidRPr="00255B83" w:rsidRDefault="000A732E" w:rsidP="00FB68FA">
      <w:pPr>
        <w:pStyle w:val="Default"/>
        <w:numPr>
          <w:ilvl w:val="0"/>
          <w:numId w:val="3"/>
        </w:numPr>
        <w:ind w:left="1701" w:hanging="567"/>
        <w:rPr>
          <w:rFonts w:eastAsia="Times New Roman"/>
          <w:color w:val="993300"/>
          <w:lang w:eastAsia="en-GB"/>
        </w:rPr>
      </w:pPr>
      <w:r w:rsidRPr="00255B83">
        <w:t>Children’s Social Workers</w:t>
      </w:r>
      <w:r w:rsidR="00171FD1" w:rsidRPr="00255B83">
        <w:rPr>
          <w:rFonts w:eastAsia="Times New Roman"/>
          <w:color w:val="993300"/>
          <w:lang w:eastAsia="en-GB"/>
        </w:rPr>
        <w:t xml:space="preserve">, </w:t>
      </w:r>
    </w:p>
    <w:p w:rsidR="00171FD1" w:rsidRPr="00255B83" w:rsidRDefault="000A732E" w:rsidP="00FB68FA">
      <w:pPr>
        <w:pStyle w:val="Default"/>
        <w:numPr>
          <w:ilvl w:val="0"/>
          <w:numId w:val="3"/>
        </w:numPr>
        <w:ind w:left="1701" w:hanging="567"/>
        <w:rPr>
          <w:rFonts w:eastAsia="Times New Roman"/>
          <w:color w:val="993300"/>
          <w:lang w:eastAsia="en-GB"/>
        </w:rPr>
      </w:pPr>
      <w:r w:rsidRPr="00255B83">
        <w:t xml:space="preserve">School Nurses, </w:t>
      </w:r>
    </w:p>
    <w:p w:rsidR="00171FD1" w:rsidRPr="00255B83" w:rsidRDefault="000A732E" w:rsidP="00FB68FA">
      <w:pPr>
        <w:pStyle w:val="Default"/>
        <w:numPr>
          <w:ilvl w:val="0"/>
          <w:numId w:val="3"/>
        </w:numPr>
        <w:ind w:left="1701" w:hanging="567"/>
        <w:rPr>
          <w:rFonts w:eastAsia="Times New Roman"/>
          <w:color w:val="993300"/>
          <w:lang w:eastAsia="en-GB"/>
        </w:rPr>
      </w:pPr>
      <w:r w:rsidRPr="00255B83">
        <w:t xml:space="preserve">Paediatric Nurses, </w:t>
      </w:r>
    </w:p>
    <w:p w:rsidR="00171FD1" w:rsidRPr="00255B83" w:rsidRDefault="000A732E" w:rsidP="00FB68FA">
      <w:pPr>
        <w:pStyle w:val="Default"/>
        <w:numPr>
          <w:ilvl w:val="0"/>
          <w:numId w:val="3"/>
        </w:numPr>
        <w:ind w:left="1701" w:hanging="567"/>
        <w:rPr>
          <w:rFonts w:eastAsia="Times New Roman"/>
          <w:color w:val="993300"/>
          <w:lang w:eastAsia="en-GB"/>
        </w:rPr>
      </w:pPr>
      <w:r w:rsidRPr="00255B83">
        <w:t>Registered General Nurses</w:t>
      </w:r>
    </w:p>
    <w:p w:rsidR="00171FD1" w:rsidRPr="00255B83" w:rsidRDefault="000A732E" w:rsidP="00FB68FA">
      <w:pPr>
        <w:pStyle w:val="Default"/>
        <w:numPr>
          <w:ilvl w:val="0"/>
          <w:numId w:val="3"/>
        </w:numPr>
        <w:ind w:left="1701" w:hanging="567"/>
        <w:rPr>
          <w:rFonts w:eastAsia="Times New Roman"/>
          <w:color w:val="993300"/>
          <w:lang w:eastAsia="en-GB"/>
        </w:rPr>
      </w:pPr>
      <w:r w:rsidRPr="00255B83">
        <w:t xml:space="preserve">Paediatricians, </w:t>
      </w:r>
    </w:p>
    <w:p w:rsidR="000A732E" w:rsidRPr="00DC40C2" w:rsidRDefault="000A732E" w:rsidP="00FB68FA">
      <w:pPr>
        <w:pStyle w:val="Default"/>
        <w:numPr>
          <w:ilvl w:val="0"/>
          <w:numId w:val="3"/>
        </w:numPr>
        <w:ind w:left="1701" w:hanging="567"/>
        <w:rPr>
          <w:rFonts w:eastAsia="Times New Roman"/>
          <w:color w:val="993300"/>
          <w:lang w:eastAsia="en-GB"/>
        </w:rPr>
      </w:pPr>
      <w:r w:rsidRPr="00255B83">
        <w:t>Obstetricians</w:t>
      </w:r>
    </w:p>
    <w:p w:rsidR="00DC40C2" w:rsidRPr="00255B83" w:rsidRDefault="00DC40C2" w:rsidP="00DC40C2">
      <w:pPr>
        <w:pStyle w:val="Default"/>
        <w:ind w:left="1701"/>
        <w:rPr>
          <w:rFonts w:eastAsia="Times New Roman"/>
          <w:color w:val="993300"/>
          <w:lang w:eastAsia="en-GB"/>
        </w:rPr>
      </w:pPr>
    </w:p>
    <w:p w:rsidR="000A732E" w:rsidRPr="00255B83" w:rsidRDefault="000A732E" w:rsidP="009B4EC4">
      <w:pPr>
        <w:pStyle w:val="Default"/>
        <w:numPr>
          <w:ilvl w:val="2"/>
          <w:numId w:val="19"/>
        </w:numPr>
        <w:ind w:left="851" w:hanging="851"/>
        <w:jc w:val="both"/>
        <w:rPr>
          <w:rFonts w:eastAsia="Times New Roman"/>
          <w:color w:val="993300"/>
          <w:lang w:eastAsia="en-GB"/>
        </w:rPr>
      </w:pPr>
      <w:r w:rsidRPr="00255B83">
        <w:t>There is a wider net</w:t>
      </w:r>
      <w:r w:rsidR="00171FD1" w:rsidRPr="00255B83">
        <w:t xml:space="preserve">work of professionals, who </w:t>
      </w:r>
      <w:r w:rsidR="007D2F23" w:rsidRPr="00255B83">
        <w:t xml:space="preserve">should </w:t>
      </w:r>
      <w:r w:rsidR="00171FD1" w:rsidRPr="00255B83">
        <w:t xml:space="preserve">have </w:t>
      </w:r>
      <w:r w:rsidRPr="00255B83">
        <w:t xml:space="preserve">awareness of this </w:t>
      </w:r>
      <w:r w:rsidR="00171FD1" w:rsidRPr="00255B83">
        <w:t>protocol. Aligned professionals may identify concerns for the health and well-being of an unborn baby</w:t>
      </w:r>
      <w:r w:rsidR="007D2F23" w:rsidRPr="00255B83">
        <w:t xml:space="preserve"> or pregnant woman</w:t>
      </w:r>
      <w:r w:rsidRPr="00255B83">
        <w:t>:-</w:t>
      </w:r>
    </w:p>
    <w:p w:rsidR="000A732E" w:rsidRPr="00255B83" w:rsidRDefault="000A732E" w:rsidP="000A732E">
      <w:pPr>
        <w:pStyle w:val="Default"/>
        <w:ind w:left="1854"/>
      </w:pPr>
    </w:p>
    <w:p w:rsidR="000A732E" w:rsidRPr="00255B83" w:rsidRDefault="000A732E" w:rsidP="00FB68FA">
      <w:pPr>
        <w:pStyle w:val="Default"/>
        <w:numPr>
          <w:ilvl w:val="0"/>
          <w:numId w:val="1"/>
        </w:numPr>
        <w:ind w:left="1701" w:hanging="567"/>
        <w:rPr>
          <w:rFonts w:eastAsia="Times New Roman"/>
          <w:color w:val="993300"/>
          <w:lang w:eastAsia="en-GB"/>
        </w:rPr>
      </w:pPr>
      <w:r w:rsidRPr="00255B83">
        <w:t>Police</w:t>
      </w:r>
    </w:p>
    <w:p w:rsidR="000A732E" w:rsidRPr="00255B83" w:rsidRDefault="000A732E" w:rsidP="00FB68FA">
      <w:pPr>
        <w:pStyle w:val="Default"/>
        <w:numPr>
          <w:ilvl w:val="0"/>
          <w:numId w:val="1"/>
        </w:numPr>
        <w:ind w:left="1701" w:hanging="567"/>
        <w:rPr>
          <w:rFonts w:eastAsia="Times New Roman"/>
          <w:color w:val="993300"/>
          <w:lang w:eastAsia="en-GB"/>
        </w:rPr>
      </w:pPr>
      <w:r w:rsidRPr="00255B83">
        <w:t>Probation</w:t>
      </w:r>
    </w:p>
    <w:p w:rsidR="000A732E" w:rsidRPr="00255B83" w:rsidRDefault="00E10E0D" w:rsidP="00FB68FA">
      <w:pPr>
        <w:pStyle w:val="Default"/>
        <w:numPr>
          <w:ilvl w:val="0"/>
          <w:numId w:val="1"/>
        </w:numPr>
        <w:ind w:left="1701" w:hanging="567"/>
        <w:rPr>
          <w:rFonts w:eastAsia="Times New Roman"/>
          <w:color w:val="993300"/>
          <w:lang w:eastAsia="en-GB"/>
        </w:rPr>
      </w:pPr>
      <w:r w:rsidRPr="00255B83">
        <w:t>Independent</w:t>
      </w:r>
      <w:r w:rsidR="000A732E" w:rsidRPr="00255B83">
        <w:t xml:space="preserve"> Domestic/Sexual Violence Advisers</w:t>
      </w:r>
    </w:p>
    <w:p w:rsidR="000A732E" w:rsidRPr="00255B83" w:rsidRDefault="000A732E" w:rsidP="00FB68FA">
      <w:pPr>
        <w:pStyle w:val="Default"/>
        <w:numPr>
          <w:ilvl w:val="0"/>
          <w:numId w:val="1"/>
        </w:numPr>
        <w:ind w:left="1701" w:hanging="567"/>
        <w:rPr>
          <w:rFonts w:eastAsia="Times New Roman"/>
          <w:color w:val="993300"/>
          <w:lang w:eastAsia="en-GB"/>
        </w:rPr>
      </w:pPr>
      <w:r w:rsidRPr="00255B83">
        <w:t>Sexual Assault Referral Centre (SARC)</w:t>
      </w:r>
    </w:p>
    <w:p w:rsidR="000A732E" w:rsidRPr="00255B83" w:rsidRDefault="000A732E" w:rsidP="00FB68FA">
      <w:pPr>
        <w:pStyle w:val="Default"/>
        <w:numPr>
          <w:ilvl w:val="0"/>
          <w:numId w:val="1"/>
        </w:numPr>
        <w:ind w:left="1701" w:hanging="567"/>
        <w:rPr>
          <w:rFonts w:eastAsia="Times New Roman"/>
          <w:color w:val="993300"/>
          <w:lang w:eastAsia="en-GB"/>
        </w:rPr>
      </w:pPr>
      <w:r w:rsidRPr="00255B83">
        <w:t>Brook</w:t>
      </w:r>
    </w:p>
    <w:p w:rsidR="000A732E" w:rsidRPr="00255B83" w:rsidRDefault="000A732E" w:rsidP="00FB68FA">
      <w:pPr>
        <w:pStyle w:val="Default"/>
        <w:numPr>
          <w:ilvl w:val="0"/>
          <w:numId w:val="1"/>
        </w:numPr>
        <w:ind w:left="1701" w:hanging="567"/>
        <w:rPr>
          <w:rFonts w:eastAsia="Times New Roman"/>
          <w:color w:val="993300"/>
          <w:lang w:eastAsia="en-GB"/>
        </w:rPr>
      </w:pPr>
      <w:r w:rsidRPr="00255B83">
        <w:t>Drug and Alcohol services</w:t>
      </w:r>
    </w:p>
    <w:p w:rsidR="000A732E" w:rsidRPr="00255B83" w:rsidRDefault="000A732E" w:rsidP="00FB68FA">
      <w:pPr>
        <w:pStyle w:val="Default"/>
        <w:numPr>
          <w:ilvl w:val="0"/>
          <w:numId w:val="1"/>
        </w:numPr>
        <w:ind w:left="1701" w:hanging="567"/>
        <w:rPr>
          <w:rFonts w:eastAsia="Times New Roman"/>
          <w:color w:val="993300"/>
          <w:lang w:eastAsia="en-GB"/>
        </w:rPr>
      </w:pPr>
      <w:r w:rsidRPr="00255B83">
        <w:t>Adult Mental Health Services</w:t>
      </w:r>
    </w:p>
    <w:p w:rsidR="000A732E" w:rsidRPr="00255B83" w:rsidRDefault="000A732E" w:rsidP="00FB68FA">
      <w:pPr>
        <w:pStyle w:val="Default"/>
        <w:numPr>
          <w:ilvl w:val="0"/>
          <w:numId w:val="1"/>
        </w:numPr>
        <w:ind w:left="1701" w:hanging="567"/>
        <w:rPr>
          <w:rFonts w:eastAsia="Times New Roman"/>
          <w:color w:val="993300"/>
          <w:lang w:eastAsia="en-GB"/>
        </w:rPr>
      </w:pPr>
      <w:r w:rsidRPr="00255B83">
        <w:t xml:space="preserve">Youth Services </w:t>
      </w:r>
    </w:p>
    <w:p w:rsidR="000A732E" w:rsidRPr="00255B83" w:rsidRDefault="000A732E" w:rsidP="00FB68FA">
      <w:pPr>
        <w:pStyle w:val="Default"/>
        <w:numPr>
          <w:ilvl w:val="0"/>
          <w:numId w:val="1"/>
        </w:numPr>
        <w:ind w:left="1701" w:hanging="567"/>
        <w:rPr>
          <w:rFonts w:eastAsia="Times New Roman"/>
          <w:color w:val="993300"/>
          <w:lang w:eastAsia="en-GB"/>
        </w:rPr>
      </w:pPr>
      <w:r w:rsidRPr="00255B83">
        <w:t>Community and Local Services (this list is not exhaustive)</w:t>
      </w:r>
    </w:p>
    <w:p w:rsidR="000A732E" w:rsidRPr="00255B83" w:rsidRDefault="000A732E" w:rsidP="000A732E">
      <w:pPr>
        <w:autoSpaceDE w:val="0"/>
        <w:autoSpaceDN w:val="0"/>
        <w:adjustRightInd w:val="0"/>
        <w:ind w:left="1494"/>
        <w:jc w:val="both"/>
        <w:rPr>
          <w:rFonts w:ascii="Arial" w:hAnsi="Arial" w:cs="Arial"/>
          <w:color w:val="000000"/>
        </w:rPr>
      </w:pPr>
    </w:p>
    <w:p w:rsidR="003C4CB6" w:rsidRPr="00AE1233" w:rsidRDefault="000A732E" w:rsidP="009B4EC4">
      <w:pPr>
        <w:pStyle w:val="ListParagraph"/>
        <w:numPr>
          <w:ilvl w:val="1"/>
          <w:numId w:val="63"/>
        </w:numPr>
        <w:autoSpaceDE w:val="0"/>
        <w:autoSpaceDN w:val="0"/>
        <w:adjustRightInd w:val="0"/>
        <w:ind w:left="851" w:hanging="851"/>
        <w:jc w:val="both"/>
        <w:rPr>
          <w:rFonts w:ascii="Arial" w:hAnsi="Arial" w:cs="Arial"/>
          <w:b/>
          <w:color w:val="993300"/>
        </w:rPr>
      </w:pPr>
      <w:r w:rsidRPr="00AE1233">
        <w:rPr>
          <w:rFonts w:ascii="Arial" w:hAnsi="Arial" w:cs="Arial"/>
          <w:b/>
          <w:color w:val="000000"/>
        </w:rPr>
        <w:t xml:space="preserve"> </w:t>
      </w:r>
      <w:r w:rsidR="006131D2">
        <w:rPr>
          <w:rFonts w:ascii="Arial" w:hAnsi="Arial" w:cs="Arial"/>
          <w:b/>
          <w:color w:val="000000"/>
        </w:rPr>
        <w:t xml:space="preserve">    </w:t>
      </w:r>
      <w:r w:rsidR="007D2F23" w:rsidRPr="00AE1233">
        <w:rPr>
          <w:rFonts w:ascii="Arial" w:hAnsi="Arial" w:cs="Arial"/>
          <w:b/>
          <w:color w:val="993300"/>
        </w:rPr>
        <w:t>Principles</w:t>
      </w:r>
    </w:p>
    <w:p w:rsidR="007D2F23" w:rsidRPr="00255B83" w:rsidRDefault="007D2F23" w:rsidP="007D2F23">
      <w:pPr>
        <w:autoSpaceDE w:val="0"/>
        <w:autoSpaceDN w:val="0"/>
        <w:adjustRightInd w:val="0"/>
        <w:ind w:left="991"/>
        <w:jc w:val="both"/>
        <w:rPr>
          <w:rFonts w:ascii="Arial" w:hAnsi="Arial" w:cs="Arial"/>
          <w:b/>
          <w:color w:val="993300"/>
        </w:rPr>
      </w:pPr>
    </w:p>
    <w:p w:rsidR="007D2F23" w:rsidRPr="00255B83" w:rsidRDefault="009F67FF" w:rsidP="009B4EC4">
      <w:pPr>
        <w:pStyle w:val="ListParagraph"/>
        <w:numPr>
          <w:ilvl w:val="2"/>
          <w:numId w:val="19"/>
        </w:numPr>
        <w:autoSpaceDE w:val="0"/>
        <w:autoSpaceDN w:val="0"/>
        <w:adjustRightInd w:val="0"/>
        <w:ind w:hanging="1080"/>
        <w:jc w:val="both"/>
        <w:rPr>
          <w:rFonts w:ascii="Arial" w:hAnsi="Arial" w:cs="Arial"/>
          <w:b/>
          <w:bCs/>
          <w:color w:val="5B9BD5" w:themeColor="accent1"/>
        </w:rPr>
      </w:pPr>
      <w:r w:rsidRPr="00255B83">
        <w:rPr>
          <w:rFonts w:ascii="Arial" w:hAnsi="Arial" w:cs="Arial"/>
        </w:rPr>
        <w:t>To</w:t>
      </w:r>
      <w:r w:rsidRPr="00255B83">
        <w:rPr>
          <w:rFonts w:ascii="Arial" w:hAnsi="Arial" w:cs="Arial"/>
          <w:b/>
          <w:color w:val="993300"/>
        </w:rPr>
        <w:t xml:space="preserve"> </w:t>
      </w:r>
      <w:r w:rsidRPr="00255B83">
        <w:rPr>
          <w:rFonts w:ascii="Arial" w:hAnsi="Arial" w:cs="Arial"/>
          <w:color w:val="000000"/>
        </w:rPr>
        <w:t xml:space="preserve">safeguard unborn babies through </w:t>
      </w:r>
      <w:r w:rsidR="007D2F23" w:rsidRPr="00255B83">
        <w:rPr>
          <w:rFonts w:ascii="Arial" w:hAnsi="Arial" w:cs="Arial"/>
          <w:color w:val="000000"/>
        </w:rPr>
        <w:t>timely multi-agency</w:t>
      </w:r>
      <w:r w:rsidRPr="00255B83">
        <w:rPr>
          <w:rFonts w:ascii="Arial" w:hAnsi="Arial" w:cs="Arial"/>
          <w:color w:val="000000"/>
        </w:rPr>
        <w:t xml:space="preserve"> </w:t>
      </w:r>
      <w:r w:rsidR="007D2F23" w:rsidRPr="00255B83">
        <w:rPr>
          <w:rFonts w:ascii="Arial" w:hAnsi="Arial" w:cs="Arial"/>
          <w:color w:val="000000"/>
        </w:rPr>
        <w:t xml:space="preserve">communication between </w:t>
      </w:r>
      <w:r w:rsidRPr="00255B83">
        <w:rPr>
          <w:rFonts w:ascii="Arial" w:hAnsi="Arial" w:cs="Arial"/>
          <w:color w:val="000000"/>
        </w:rPr>
        <w:t xml:space="preserve">healthcare professionals, </w:t>
      </w:r>
      <w:r w:rsidR="007D2F23" w:rsidRPr="00255B83">
        <w:rPr>
          <w:rFonts w:ascii="Arial" w:hAnsi="Arial" w:cs="Arial"/>
          <w:color w:val="000000"/>
        </w:rPr>
        <w:t xml:space="preserve">children’s </w:t>
      </w:r>
      <w:r w:rsidRPr="00255B83">
        <w:rPr>
          <w:rFonts w:ascii="Arial" w:hAnsi="Arial" w:cs="Arial"/>
          <w:color w:val="000000"/>
        </w:rPr>
        <w:t>soci</w:t>
      </w:r>
      <w:r w:rsidR="007D2F23" w:rsidRPr="00255B83">
        <w:rPr>
          <w:rFonts w:ascii="Arial" w:hAnsi="Arial" w:cs="Arial"/>
          <w:color w:val="000000"/>
        </w:rPr>
        <w:t>al work</w:t>
      </w:r>
      <w:r w:rsidRPr="00255B83">
        <w:rPr>
          <w:rFonts w:ascii="Arial" w:hAnsi="Arial" w:cs="Arial"/>
          <w:color w:val="000000"/>
        </w:rPr>
        <w:t xml:space="preserve"> and aligned p</w:t>
      </w:r>
      <w:r w:rsidR="007D2F23" w:rsidRPr="00255B83">
        <w:rPr>
          <w:rFonts w:ascii="Arial" w:hAnsi="Arial" w:cs="Arial"/>
          <w:color w:val="000000"/>
        </w:rPr>
        <w:t>rofessionals.</w:t>
      </w:r>
    </w:p>
    <w:p w:rsidR="007D2F23" w:rsidRPr="00255B83" w:rsidRDefault="007D2F23" w:rsidP="009B4EC4">
      <w:pPr>
        <w:pStyle w:val="ListParagraph"/>
        <w:numPr>
          <w:ilvl w:val="2"/>
          <w:numId w:val="19"/>
        </w:numPr>
        <w:autoSpaceDE w:val="0"/>
        <w:autoSpaceDN w:val="0"/>
        <w:adjustRightInd w:val="0"/>
        <w:ind w:hanging="1080"/>
        <w:jc w:val="both"/>
        <w:rPr>
          <w:rFonts w:ascii="Arial" w:hAnsi="Arial" w:cs="Arial"/>
          <w:b/>
          <w:bCs/>
          <w:color w:val="5B9BD5" w:themeColor="accent1"/>
        </w:rPr>
      </w:pPr>
      <w:r w:rsidRPr="00255B83">
        <w:rPr>
          <w:rFonts w:ascii="Arial" w:hAnsi="Arial" w:cs="Arial"/>
          <w:color w:val="000000"/>
        </w:rPr>
        <w:t>Outline</w:t>
      </w:r>
      <w:r w:rsidR="009F67FF" w:rsidRPr="00255B83">
        <w:rPr>
          <w:rFonts w:ascii="Arial" w:hAnsi="Arial" w:cs="Arial"/>
          <w:color w:val="000000"/>
        </w:rPr>
        <w:t xml:space="preserve"> the responsibility of </w:t>
      </w:r>
      <w:r w:rsidRPr="00255B83">
        <w:rPr>
          <w:rFonts w:ascii="Arial" w:hAnsi="Arial" w:cs="Arial"/>
          <w:color w:val="000000"/>
        </w:rPr>
        <w:t xml:space="preserve">all </w:t>
      </w:r>
      <w:r w:rsidR="009F67FF" w:rsidRPr="00255B83">
        <w:rPr>
          <w:rFonts w:ascii="Arial" w:hAnsi="Arial" w:cs="Arial"/>
          <w:color w:val="000000"/>
        </w:rPr>
        <w:t xml:space="preserve">professionals to </w:t>
      </w:r>
      <w:r w:rsidRPr="00255B83">
        <w:rPr>
          <w:rFonts w:ascii="Arial" w:hAnsi="Arial" w:cs="Arial"/>
          <w:color w:val="000000"/>
        </w:rPr>
        <w:t xml:space="preserve">take action when they recognise risk to an unborn baby, and their requirement to follow the right help at the right time programme.  </w:t>
      </w:r>
    </w:p>
    <w:p w:rsidR="00DC4AC8" w:rsidRPr="00255B83" w:rsidRDefault="007D2F23" w:rsidP="009B4EC4">
      <w:pPr>
        <w:pStyle w:val="ListParagraph"/>
        <w:numPr>
          <w:ilvl w:val="2"/>
          <w:numId w:val="19"/>
        </w:numPr>
        <w:autoSpaceDE w:val="0"/>
        <w:autoSpaceDN w:val="0"/>
        <w:adjustRightInd w:val="0"/>
        <w:ind w:hanging="1080"/>
        <w:jc w:val="both"/>
        <w:rPr>
          <w:rFonts w:ascii="Arial" w:hAnsi="Arial" w:cs="Arial"/>
          <w:b/>
          <w:bCs/>
          <w:color w:val="5B9BD5" w:themeColor="accent1"/>
        </w:rPr>
      </w:pPr>
      <w:r w:rsidRPr="00255B83">
        <w:rPr>
          <w:rFonts w:ascii="Arial" w:hAnsi="Arial" w:cs="Arial"/>
          <w:color w:val="000000"/>
        </w:rPr>
        <w:t xml:space="preserve">Enabling, </w:t>
      </w:r>
      <w:r w:rsidR="009F67FF" w:rsidRPr="00255B83">
        <w:rPr>
          <w:rFonts w:ascii="Arial" w:hAnsi="Arial" w:cs="Arial"/>
          <w:color w:val="000000"/>
        </w:rPr>
        <w:t xml:space="preserve">timely </w:t>
      </w:r>
      <w:r w:rsidRPr="00255B83">
        <w:rPr>
          <w:rFonts w:ascii="Arial" w:hAnsi="Arial" w:cs="Arial"/>
          <w:color w:val="000000"/>
        </w:rPr>
        <w:t xml:space="preserve">children’s social work </w:t>
      </w:r>
      <w:r w:rsidR="009F67FF" w:rsidRPr="00255B83">
        <w:rPr>
          <w:rFonts w:ascii="Arial" w:hAnsi="Arial" w:cs="Arial"/>
          <w:color w:val="000000"/>
        </w:rPr>
        <w:t xml:space="preserve">pre-birth </w:t>
      </w:r>
      <w:r w:rsidR="00DC4AC8" w:rsidRPr="00255B83">
        <w:rPr>
          <w:rFonts w:ascii="Arial" w:hAnsi="Arial" w:cs="Arial"/>
          <w:color w:val="000000"/>
        </w:rPr>
        <w:t>assessment</w:t>
      </w:r>
      <w:r w:rsidR="00B33DFE" w:rsidRPr="00255B83">
        <w:rPr>
          <w:rFonts w:ascii="Arial" w:hAnsi="Arial" w:cs="Arial"/>
          <w:color w:val="000000"/>
        </w:rPr>
        <w:t xml:space="preserve"> and</w:t>
      </w:r>
      <w:r w:rsidRPr="00255B83">
        <w:rPr>
          <w:rFonts w:ascii="Arial" w:hAnsi="Arial" w:cs="Arial"/>
          <w:color w:val="000000"/>
        </w:rPr>
        <w:t xml:space="preserve"> a plan of care to optimise the outcomes for unborn babies at risk of significant harm</w:t>
      </w:r>
      <w:r w:rsidR="00B33DFE" w:rsidRPr="00255B83">
        <w:rPr>
          <w:rFonts w:ascii="Arial" w:hAnsi="Arial" w:cs="Arial"/>
          <w:color w:val="000000"/>
        </w:rPr>
        <w:t>.</w:t>
      </w:r>
    </w:p>
    <w:p w:rsidR="00DC4AC8" w:rsidRDefault="00DC4AC8" w:rsidP="00DC4AC8">
      <w:pPr>
        <w:pStyle w:val="ListParagraph"/>
        <w:autoSpaceDE w:val="0"/>
        <w:autoSpaceDN w:val="0"/>
        <w:adjustRightInd w:val="0"/>
        <w:ind w:left="1854"/>
        <w:jc w:val="both"/>
        <w:rPr>
          <w:rFonts w:ascii="Arial" w:hAnsi="Arial" w:cs="Arial"/>
          <w:color w:val="000000"/>
        </w:rPr>
      </w:pPr>
    </w:p>
    <w:p w:rsidR="006B0B5D" w:rsidRDefault="006131D2" w:rsidP="009B4EC4">
      <w:pPr>
        <w:pStyle w:val="ListParagraph"/>
        <w:numPr>
          <w:ilvl w:val="0"/>
          <w:numId w:val="19"/>
        </w:numPr>
        <w:tabs>
          <w:tab w:val="left" w:pos="426"/>
        </w:tabs>
        <w:overflowPunct w:val="0"/>
        <w:autoSpaceDE w:val="0"/>
        <w:autoSpaceDN w:val="0"/>
        <w:adjustRightInd w:val="0"/>
        <w:ind w:hanging="720"/>
        <w:textAlignment w:val="baseline"/>
        <w:rPr>
          <w:rFonts w:ascii="Arial" w:hAnsi="Arial" w:cs="Arial"/>
          <w:b/>
          <w:color w:val="993300"/>
        </w:rPr>
      </w:pPr>
      <w:r>
        <w:rPr>
          <w:rFonts w:ascii="Arial" w:hAnsi="Arial" w:cs="Arial"/>
          <w:b/>
          <w:color w:val="993300"/>
        </w:rPr>
        <w:t xml:space="preserve">   </w:t>
      </w:r>
      <w:r w:rsidR="006B0B5D">
        <w:rPr>
          <w:rFonts w:ascii="Arial" w:hAnsi="Arial" w:cs="Arial"/>
          <w:b/>
          <w:color w:val="993300"/>
        </w:rPr>
        <w:t>CORPORATE PROCEDURE</w:t>
      </w:r>
    </w:p>
    <w:p w:rsidR="006B0B5D" w:rsidRPr="006B0B5D" w:rsidRDefault="006B0B5D" w:rsidP="006B0B5D">
      <w:pPr>
        <w:tabs>
          <w:tab w:val="left" w:pos="720"/>
        </w:tabs>
        <w:overflowPunct w:val="0"/>
        <w:autoSpaceDE w:val="0"/>
        <w:autoSpaceDN w:val="0"/>
        <w:adjustRightInd w:val="0"/>
        <w:textAlignment w:val="baseline"/>
        <w:rPr>
          <w:rFonts w:ascii="Arial" w:hAnsi="Arial" w:cs="Arial"/>
          <w:b/>
          <w:color w:val="993300"/>
        </w:rPr>
      </w:pPr>
    </w:p>
    <w:p w:rsidR="006B0B5D" w:rsidRPr="006B0B5D" w:rsidRDefault="006B0B5D" w:rsidP="009B4EC4">
      <w:pPr>
        <w:pStyle w:val="ListParagraph"/>
        <w:numPr>
          <w:ilvl w:val="1"/>
          <w:numId w:val="19"/>
        </w:numPr>
        <w:tabs>
          <w:tab w:val="left" w:pos="720"/>
        </w:tabs>
        <w:overflowPunct w:val="0"/>
        <w:autoSpaceDE w:val="0"/>
        <w:autoSpaceDN w:val="0"/>
        <w:adjustRightInd w:val="0"/>
        <w:ind w:left="851" w:hanging="851"/>
        <w:textAlignment w:val="baseline"/>
        <w:rPr>
          <w:rFonts w:ascii="Arial" w:hAnsi="Arial" w:cs="Arial"/>
          <w:b/>
          <w:color w:val="993300"/>
        </w:rPr>
      </w:pPr>
      <w:r w:rsidRPr="006B0B5D">
        <w:rPr>
          <w:rFonts w:ascii="Arial" w:hAnsi="Arial" w:cs="Arial"/>
          <w:b/>
          <w:color w:val="993300"/>
        </w:rPr>
        <w:t>Procedure</w:t>
      </w:r>
    </w:p>
    <w:p w:rsidR="00DC4AC8" w:rsidRPr="00255B83" w:rsidRDefault="00DC4AC8" w:rsidP="00DC4AC8">
      <w:pPr>
        <w:tabs>
          <w:tab w:val="left" w:pos="720"/>
        </w:tabs>
        <w:overflowPunct w:val="0"/>
        <w:autoSpaceDE w:val="0"/>
        <w:autoSpaceDN w:val="0"/>
        <w:adjustRightInd w:val="0"/>
        <w:textAlignment w:val="baseline"/>
        <w:rPr>
          <w:rFonts w:ascii="Arial" w:hAnsi="Arial" w:cs="Arial"/>
          <w:b/>
          <w:color w:val="993300"/>
        </w:rPr>
      </w:pPr>
    </w:p>
    <w:p w:rsidR="00FB68FA" w:rsidRPr="00FB68FA" w:rsidRDefault="009B4EC4" w:rsidP="009B4EC4">
      <w:pPr>
        <w:pStyle w:val="ListParagraph"/>
        <w:numPr>
          <w:ilvl w:val="2"/>
          <w:numId w:val="19"/>
        </w:numPr>
        <w:tabs>
          <w:tab w:val="left" w:pos="720"/>
        </w:tabs>
        <w:overflowPunct w:val="0"/>
        <w:autoSpaceDE w:val="0"/>
        <w:autoSpaceDN w:val="0"/>
        <w:adjustRightInd w:val="0"/>
        <w:ind w:left="851" w:hanging="851"/>
        <w:jc w:val="both"/>
        <w:textAlignment w:val="baseline"/>
        <w:rPr>
          <w:rFonts w:ascii="Arial" w:hAnsi="Arial" w:cs="Arial"/>
          <w:b/>
          <w:color w:val="993300"/>
        </w:rPr>
      </w:pPr>
      <w:r>
        <w:rPr>
          <w:rFonts w:ascii="Arial" w:hAnsi="Arial" w:cs="Arial"/>
          <w:color w:val="000000"/>
        </w:rPr>
        <w:t xml:space="preserve">  </w:t>
      </w:r>
      <w:r w:rsidR="006E70A7" w:rsidRPr="006B0B5D">
        <w:rPr>
          <w:rFonts w:ascii="Arial" w:hAnsi="Arial" w:cs="Arial"/>
          <w:color w:val="000000"/>
        </w:rPr>
        <w:t>A woman’s first point of contact is often the GP. It is the responsibility of the GP to share relevant and proportionate information with the Midwife on making their clients re</w:t>
      </w:r>
      <w:r w:rsidR="00DC4AC8" w:rsidRPr="006B0B5D">
        <w:rPr>
          <w:rFonts w:ascii="Arial" w:hAnsi="Arial" w:cs="Arial"/>
          <w:color w:val="000000"/>
        </w:rPr>
        <w:t>ferral for antenatal care, (ideally by 12 weeks gestation)</w:t>
      </w:r>
      <w:r w:rsidR="001E7831" w:rsidRPr="006B0B5D">
        <w:rPr>
          <w:rFonts w:ascii="Arial" w:hAnsi="Arial" w:cs="Arial"/>
          <w:color w:val="000000"/>
        </w:rPr>
        <w:t xml:space="preserve">, </w:t>
      </w:r>
      <w:r w:rsidR="001E7831" w:rsidRPr="006B0B5D">
        <w:rPr>
          <w:rFonts w:ascii="Arial" w:hAnsi="Arial" w:cs="Arial"/>
          <w:b/>
          <w:color w:val="000000"/>
        </w:rPr>
        <w:t>(Appendix 1)</w:t>
      </w:r>
      <w:r w:rsidR="00DC4AC8" w:rsidRPr="006B0B5D">
        <w:rPr>
          <w:rFonts w:ascii="Arial" w:hAnsi="Arial" w:cs="Arial"/>
          <w:b/>
          <w:color w:val="000000"/>
        </w:rPr>
        <w:t>.</w:t>
      </w:r>
      <w:r w:rsidR="006E70A7" w:rsidRPr="006B0B5D">
        <w:rPr>
          <w:rFonts w:ascii="Arial" w:hAnsi="Arial" w:cs="Arial"/>
          <w:color w:val="000000"/>
        </w:rPr>
        <w:t xml:space="preserve"> </w:t>
      </w:r>
    </w:p>
    <w:p w:rsidR="006B0B5D" w:rsidRPr="006B0B5D" w:rsidRDefault="006E70A7" w:rsidP="00FB68FA">
      <w:pPr>
        <w:pStyle w:val="ListParagraph"/>
        <w:tabs>
          <w:tab w:val="left" w:pos="720"/>
        </w:tabs>
        <w:overflowPunct w:val="0"/>
        <w:autoSpaceDE w:val="0"/>
        <w:autoSpaceDN w:val="0"/>
        <w:adjustRightInd w:val="0"/>
        <w:jc w:val="both"/>
        <w:textAlignment w:val="baseline"/>
        <w:rPr>
          <w:rFonts w:ascii="Arial" w:hAnsi="Arial" w:cs="Arial"/>
          <w:b/>
          <w:color w:val="993300"/>
        </w:rPr>
      </w:pPr>
      <w:r w:rsidRPr="006B0B5D">
        <w:rPr>
          <w:rFonts w:ascii="Arial" w:hAnsi="Arial" w:cs="Arial"/>
          <w:color w:val="000000"/>
        </w:rPr>
        <w:t xml:space="preserve"> </w:t>
      </w:r>
    </w:p>
    <w:p w:rsidR="00FB68FA" w:rsidRPr="006A112B" w:rsidRDefault="009B4EC4" w:rsidP="009B4EC4">
      <w:pPr>
        <w:pStyle w:val="ListParagraph"/>
        <w:numPr>
          <w:ilvl w:val="2"/>
          <w:numId w:val="19"/>
        </w:numPr>
        <w:tabs>
          <w:tab w:val="left" w:pos="720"/>
        </w:tabs>
        <w:overflowPunct w:val="0"/>
        <w:autoSpaceDE w:val="0"/>
        <w:autoSpaceDN w:val="0"/>
        <w:adjustRightInd w:val="0"/>
        <w:ind w:left="851" w:hanging="851"/>
        <w:jc w:val="both"/>
        <w:textAlignment w:val="baseline"/>
        <w:rPr>
          <w:rFonts w:ascii="Arial" w:hAnsi="Arial" w:cs="Arial"/>
          <w:b/>
          <w:color w:val="993300"/>
        </w:rPr>
      </w:pPr>
      <w:r>
        <w:rPr>
          <w:rFonts w:ascii="Arial" w:hAnsi="Arial" w:cs="Arial"/>
          <w:color w:val="000000"/>
        </w:rPr>
        <w:t xml:space="preserve">  </w:t>
      </w:r>
      <w:r w:rsidR="006E70A7" w:rsidRPr="006B0B5D">
        <w:rPr>
          <w:rFonts w:ascii="Arial" w:hAnsi="Arial" w:cs="Arial"/>
          <w:color w:val="000000"/>
        </w:rPr>
        <w:t xml:space="preserve">The initial point of contact with the Midwife is at </w:t>
      </w:r>
      <w:r w:rsidR="00225F42" w:rsidRPr="006B0B5D">
        <w:rPr>
          <w:rFonts w:ascii="Arial" w:hAnsi="Arial" w:cs="Arial"/>
          <w:color w:val="000000"/>
        </w:rPr>
        <w:t>the</w:t>
      </w:r>
      <w:r w:rsidR="006E70A7" w:rsidRPr="006B0B5D">
        <w:rPr>
          <w:rFonts w:ascii="Arial" w:hAnsi="Arial" w:cs="Arial"/>
          <w:color w:val="000000"/>
        </w:rPr>
        <w:t xml:space="preserve"> booking appointment</w:t>
      </w:r>
      <w:r w:rsidR="00225F42" w:rsidRPr="006B0B5D">
        <w:rPr>
          <w:rFonts w:ascii="Arial" w:hAnsi="Arial" w:cs="Arial"/>
          <w:color w:val="000000"/>
        </w:rPr>
        <w:t xml:space="preserve">. </w:t>
      </w:r>
      <w:r w:rsidR="00DC4AC8" w:rsidRPr="006B0B5D">
        <w:rPr>
          <w:rFonts w:ascii="Arial" w:hAnsi="Arial" w:cs="Arial"/>
          <w:color w:val="000000"/>
        </w:rPr>
        <w:t>Where t</w:t>
      </w:r>
      <w:r w:rsidR="006E70A7" w:rsidRPr="006B0B5D">
        <w:rPr>
          <w:rFonts w:ascii="Arial" w:hAnsi="Arial" w:cs="Arial"/>
          <w:color w:val="000000"/>
        </w:rPr>
        <w:t>he midwife</w:t>
      </w:r>
      <w:r w:rsidR="00DC4AC8" w:rsidRPr="006B0B5D">
        <w:rPr>
          <w:rFonts w:ascii="Arial" w:hAnsi="Arial" w:cs="Arial"/>
          <w:color w:val="000000"/>
        </w:rPr>
        <w:t xml:space="preserve"> will </w:t>
      </w:r>
      <w:r w:rsidR="006E70A7" w:rsidRPr="006B0B5D">
        <w:rPr>
          <w:rFonts w:ascii="Arial" w:hAnsi="Arial" w:cs="Arial"/>
          <w:color w:val="000000"/>
        </w:rPr>
        <w:t>begin the Joint Health Needs Assessment, (</w:t>
      </w:r>
      <w:r w:rsidR="006E70A7" w:rsidRPr="006B0B5D">
        <w:rPr>
          <w:rFonts w:ascii="Arial" w:hAnsi="Arial" w:cs="Arial"/>
          <w:b/>
          <w:color w:val="000000"/>
        </w:rPr>
        <w:t>Appendix 2</w:t>
      </w:r>
      <w:r w:rsidR="006E70A7" w:rsidRPr="006B0B5D">
        <w:rPr>
          <w:rFonts w:ascii="Arial" w:hAnsi="Arial" w:cs="Arial"/>
          <w:color w:val="000000"/>
        </w:rPr>
        <w:t>). (The information obtained is dependent on the i</w:t>
      </w:r>
      <w:r w:rsidR="00DC4AC8" w:rsidRPr="006B0B5D">
        <w:rPr>
          <w:rFonts w:ascii="Arial" w:hAnsi="Arial" w:cs="Arial"/>
          <w:color w:val="000000"/>
        </w:rPr>
        <w:t>nformation provided by the pregnant woman and family</w:t>
      </w:r>
      <w:r w:rsidR="006E70A7" w:rsidRPr="006B0B5D">
        <w:rPr>
          <w:rFonts w:ascii="Arial" w:hAnsi="Arial" w:cs="Arial"/>
          <w:color w:val="000000"/>
        </w:rPr>
        <w:t xml:space="preserve"> unless other professionals have shared information prior to this point.)  </w:t>
      </w:r>
    </w:p>
    <w:p w:rsidR="006A112B" w:rsidRPr="006A112B" w:rsidRDefault="006A112B" w:rsidP="006A112B">
      <w:pPr>
        <w:tabs>
          <w:tab w:val="left" w:pos="720"/>
        </w:tabs>
        <w:overflowPunct w:val="0"/>
        <w:autoSpaceDE w:val="0"/>
        <w:autoSpaceDN w:val="0"/>
        <w:adjustRightInd w:val="0"/>
        <w:jc w:val="both"/>
        <w:textAlignment w:val="baseline"/>
        <w:rPr>
          <w:rFonts w:ascii="Arial" w:hAnsi="Arial" w:cs="Arial"/>
          <w:b/>
          <w:color w:val="993300"/>
        </w:rPr>
      </w:pPr>
    </w:p>
    <w:p w:rsidR="006B0B5D" w:rsidRPr="00FB68FA" w:rsidRDefault="009B4EC4" w:rsidP="009B4EC4">
      <w:pPr>
        <w:pStyle w:val="ListParagraph"/>
        <w:numPr>
          <w:ilvl w:val="2"/>
          <w:numId w:val="19"/>
        </w:numPr>
        <w:tabs>
          <w:tab w:val="left" w:pos="720"/>
        </w:tabs>
        <w:overflowPunct w:val="0"/>
        <w:autoSpaceDE w:val="0"/>
        <w:autoSpaceDN w:val="0"/>
        <w:adjustRightInd w:val="0"/>
        <w:ind w:left="851" w:hanging="851"/>
        <w:jc w:val="both"/>
        <w:textAlignment w:val="baseline"/>
        <w:rPr>
          <w:rFonts w:ascii="Arial" w:hAnsi="Arial" w:cs="Arial"/>
          <w:b/>
          <w:color w:val="993300"/>
        </w:rPr>
      </w:pPr>
      <w:r>
        <w:rPr>
          <w:rFonts w:ascii="Arial" w:hAnsi="Arial" w:cs="Arial"/>
          <w:color w:val="000000"/>
        </w:rPr>
        <w:t xml:space="preserve">  </w:t>
      </w:r>
      <w:r w:rsidR="00225F42" w:rsidRPr="006B0B5D">
        <w:rPr>
          <w:rFonts w:ascii="Arial" w:hAnsi="Arial" w:cs="Arial"/>
          <w:color w:val="000000"/>
        </w:rPr>
        <w:t xml:space="preserve">The Midwife is responsible for making </w:t>
      </w:r>
      <w:r w:rsidR="005923CE">
        <w:rPr>
          <w:rFonts w:ascii="Arial" w:hAnsi="Arial" w:cs="Arial"/>
          <w:color w:val="000000"/>
        </w:rPr>
        <w:t xml:space="preserve">a </w:t>
      </w:r>
      <w:r w:rsidR="006E70A7" w:rsidRPr="006B0B5D">
        <w:rPr>
          <w:rFonts w:ascii="Arial" w:hAnsi="Arial" w:cs="Arial"/>
          <w:color w:val="000000"/>
        </w:rPr>
        <w:t>referral to the Health Visitor</w:t>
      </w:r>
      <w:r w:rsidR="00DC4AC8" w:rsidRPr="006B0B5D">
        <w:rPr>
          <w:rFonts w:ascii="Arial" w:hAnsi="Arial" w:cs="Arial"/>
          <w:color w:val="000000"/>
        </w:rPr>
        <w:t>, it is the responsibility of the Health Visitor to access the Joint Health Needs Assessment and add to this joint working document</w:t>
      </w:r>
      <w:r w:rsidR="00225F42" w:rsidRPr="006B0B5D">
        <w:rPr>
          <w:rFonts w:ascii="Arial" w:hAnsi="Arial" w:cs="Arial"/>
          <w:color w:val="000000"/>
        </w:rPr>
        <w:t xml:space="preserve">. </w:t>
      </w:r>
    </w:p>
    <w:p w:rsidR="00FB68FA" w:rsidRPr="00FB68FA" w:rsidRDefault="00FB68FA" w:rsidP="00FB68FA">
      <w:pPr>
        <w:tabs>
          <w:tab w:val="left" w:pos="720"/>
        </w:tabs>
        <w:overflowPunct w:val="0"/>
        <w:autoSpaceDE w:val="0"/>
        <w:autoSpaceDN w:val="0"/>
        <w:adjustRightInd w:val="0"/>
        <w:jc w:val="both"/>
        <w:textAlignment w:val="baseline"/>
        <w:rPr>
          <w:rFonts w:ascii="Arial" w:hAnsi="Arial" w:cs="Arial"/>
          <w:b/>
          <w:color w:val="993300"/>
        </w:rPr>
      </w:pPr>
    </w:p>
    <w:p w:rsidR="006B0B5D" w:rsidRPr="00FB68FA" w:rsidRDefault="009B4EC4" w:rsidP="009B4EC4">
      <w:pPr>
        <w:pStyle w:val="ListParagraph"/>
        <w:numPr>
          <w:ilvl w:val="2"/>
          <w:numId w:val="19"/>
        </w:numPr>
        <w:tabs>
          <w:tab w:val="left" w:pos="720"/>
        </w:tabs>
        <w:overflowPunct w:val="0"/>
        <w:autoSpaceDE w:val="0"/>
        <w:autoSpaceDN w:val="0"/>
        <w:adjustRightInd w:val="0"/>
        <w:ind w:left="851" w:hanging="851"/>
        <w:jc w:val="both"/>
        <w:textAlignment w:val="baseline"/>
        <w:rPr>
          <w:rFonts w:ascii="Arial" w:hAnsi="Arial" w:cs="Arial"/>
          <w:b/>
          <w:color w:val="993300"/>
        </w:rPr>
      </w:pPr>
      <w:r>
        <w:rPr>
          <w:rFonts w:ascii="Arial" w:hAnsi="Arial" w:cs="Arial"/>
          <w:color w:val="000000"/>
        </w:rPr>
        <w:t xml:space="preserve">  </w:t>
      </w:r>
      <w:r w:rsidR="001E7831" w:rsidRPr="006B0B5D">
        <w:rPr>
          <w:rFonts w:ascii="Arial" w:hAnsi="Arial" w:cs="Arial"/>
          <w:color w:val="000000"/>
        </w:rPr>
        <w:t xml:space="preserve">The Joint </w:t>
      </w:r>
      <w:r w:rsidR="004677D9">
        <w:rPr>
          <w:rFonts w:ascii="Arial" w:hAnsi="Arial" w:cs="Arial"/>
          <w:color w:val="000000"/>
        </w:rPr>
        <w:t xml:space="preserve">Health Needs Assessment is </w:t>
      </w:r>
      <w:r w:rsidR="001E7831" w:rsidRPr="006B0B5D">
        <w:rPr>
          <w:rFonts w:ascii="Arial" w:hAnsi="Arial" w:cs="Arial"/>
          <w:color w:val="000000"/>
        </w:rPr>
        <w:t xml:space="preserve">shared with the health visitor by 28 weeks gestation, where the Health Visitor will add to the assessment through antenatal </w:t>
      </w:r>
      <w:r w:rsidR="00AB102B" w:rsidRPr="006B0B5D">
        <w:rPr>
          <w:rFonts w:ascii="Arial" w:hAnsi="Arial" w:cs="Arial"/>
          <w:color w:val="000000"/>
        </w:rPr>
        <w:t>assessment</w:t>
      </w:r>
      <w:r w:rsidR="001E7831" w:rsidRPr="006B0B5D">
        <w:rPr>
          <w:rFonts w:ascii="Arial" w:hAnsi="Arial" w:cs="Arial"/>
          <w:color w:val="000000"/>
        </w:rPr>
        <w:t xml:space="preserve">.  There will be continued communication between the Midwife, Health Visitor, </w:t>
      </w:r>
      <w:r w:rsidR="00E10E0D" w:rsidRPr="006B0B5D">
        <w:rPr>
          <w:rFonts w:ascii="Arial" w:hAnsi="Arial" w:cs="Arial"/>
          <w:color w:val="000000"/>
        </w:rPr>
        <w:t>and GP</w:t>
      </w:r>
      <w:r w:rsidR="001E7831" w:rsidRPr="006B0B5D">
        <w:rPr>
          <w:rFonts w:ascii="Arial" w:hAnsi="Arial" w:cs="Arial"/>
          <w:color w:val="000000"/>
        </w:rPr>
        <w:t xml:space="preserve"> until Midwifery discharge </w:t>
      </w:r>
      <w:r w:rsidR="00E10E0D" w:rsidRPr="006B0B5D">
        <w:rPr>
          <w:rFonts w:ascii="Arial" w:hAnsi="Arial" w:cs="Arial"/>
          <w:color w:val="000000"/>
        </w:rPr>
        <w:t>post-delivery</w:t>
      </w:r>
      <w:r w:rsidR="001E7831" w:rsidRPr="006B0B5D">
        <w:rPr>
          <w:rFonts w:ascii="Arial" w:hAnsi="Arial" w:cs="Arial"/>
          <w:color w:val="000000"/>
        </w:rPr>
        <w:t xml:space="preserve">. </w:t>
      </w:r>
    </w:p>
    <w:p w:rsidR="00FB68FA" w:rsidRPr="00FB68FA" w:rsidRDefault="00FB68FA" w:rsidP="00FB68FA">
      <w:pPr>
        <w:tabs>
          <w:tab w:val="left" w:pos="720"/>
        </w:tabs>
        <w:overflowPunct w:val="0"/>
        <w:autoSpaceDE w:val="0"/>
        <w:autoSpaceDN w:val="0"/>
        <w:adjustRightInd w:val="0"/>
        <w:jc w:val="both"/>
        <w:textAlignment w:val="baseline"/>
        <w:rPr>
          <w:rFonts w:ascii="Arial" w:hAnsi="Arial" w:cs="Arial"/>
          <w:b/>
          <w:color w:val="993300"/>
        </w:rPr>
      </w:pPr>
    </w:p>
    <w:p w:rsidR="006B0B5D" w:rsidRPr="00FB68FA" w:rsidRDefault="001E7831" w:rsidP="009B4EC4">
      <w:pPr>
        <w:pStyle w:val="ListParagraph"/>
        <w:numPr>
          <w:ilvl w:val="2"/>
          <w:numId w:val="19"/>
        </w:numPr>
        <w:tabs>
          <w:tab w:val="left" w:pos="851"/>
        </w:tabs>
        <w:overflowPunct w:val="0"/>
        <w:autoSpaceDE w:val="0"/>
        <w:autoSpaceDN w:val="0"/>
        <w:adjustRightInd w:val="0"/>
        <w:ind w:left="851" w:hanging="851"/>
        <w:jc w:val="both"/>
        <w:textAlignment w:val="baseline"/>
        <w:rPr>
          <w:rFonts w:ascii="Arial" w:hAnsi="Arial" w:cs="Arial"/>
          <w:b/>
          <w:color w:val="993300"/>
        </w:rPr>
      </w:pPr>
      <w:r w:rsidRPr="006B0B5D">
        <w:rPr>
          <w:rFonts w:ascii="Arial" w:hAnsi="Arial" w:cs="Arial"/>
          <w:color w:val="000000"/>
        </w:rPr>
        <w:t xml:space="preserve">On receipt of the referral, it is the responsibility of the Health visitor to review the records pertaining to the family and at the earliest opportunity share any relevant health or social history pertaining to the pregnant woman/family with the Paediatric Liaison Health Visitor, the Midwife and GP.   </w:t>
      </w:r>
    </w:p>
    <w:p w:rsidR="00FB68FA" w:rsidRPr="00FB68FA" w:rsidRDefault="00FB68FA" w:rsidP="009B4EC4">
      <w:pPr>
        <w:tabs>
          <w:tab w:val="left" w:pos="851"/>
        </w:tabs>
        <w:overflowPunct w:val="0"/>
        <w:autoSpaceDE w:val="0"/>
        <w:autoSpaceDN w:val="0"/>
        <w:adjustRightInd w:val="0"/>
        <w:ind w:left="709" w:hanging="709"/>
        <w:jc w:val="both"/>
        <w:textAlignment w:val="baseline"/>
        <w:rPr>
          <w:rFonts w:ascii="Arial" w:hAnsi="Arial" w:cs="Arial"/>
          <w:b/>
          <w:color w:val="993300"/>
        </w:rPr>
      </w:pPr>
    </w:p>
    <w:p w:rsidR="00FB68FA" w:rsidRPr="00FB68FA" w:rsidRDefault="001E7831" w:rsidP="009B4EC4">
      <w:pPr>
        <w:pStyle w:val="ListParagraph"/>
        <w:numPr>
          <w:ilvl w:val="2"/>
          <w:numId w:val="19"/>
        </w:numPr>
        <w:tabs>
          <w:tab w:val="left" w:pos="851"/>
        </w:tabs>
        <w:overflowPunct w:val="0"/>
        <w:autoSpaceDE w:val="0"/>
        <w:autoSpaceDN w:val="0"/>
        <w:adjustRightInd w:val="0"/>
        <w:ind w:left="851" w:hanging="851"/>
        <w:jc w:val="both"/>
        <w:textAlignment w:val="baseline"/>
        <w:rPr>
          <w:rFonts w:ascii="Arial" w:hAnsi="Arial" w:cs="Arial"/>
          <w:b/>
          <w:color w:val="993300"/>
        </w:rPr>
      </w:pPr>
      <w:r w:rsidRPr="006B0B5D">
        <w:rPr>
          <w:rFonts w:ascii="Arial" w:hAnsi="Arial" w:cs="Arial"/>
          <w:color w:val="000000"/>
        </w:rPr>
        <w:t xml:space="preserve">This must include any information, which may affect the welfare of the pregnant woman and unborn baby and the safety of professionals. </w:t>
      </w:r>
    </w:p>
    <w:p w:rsidR="00FB68FA" w:rsidRPr="00FB68FA" w:rsidRDefault="00FB68FA" w:rsidP="009B4EC4">
      <w:pPr>
        <w:tabs>
          <w:tab w:val="left" w:pos="851"/>
        </w:tabs>
        <w:overflowPunct w:val="0"/>
        <w:autoSpaceDE w:val="0"/>
        <w:autoSpaceDN w:val="0"/>
        <w:adjustRightInd w:val="0"/>
        <w:ind w:left="709" w:hanging="709"/>
        <w:jc w:val="both"/>
        <w:textAlignment w:val="baseline"/>
        <w:rPr>
          <w:rFonts w:ascii="Arial" w:hAnsi="Arial" w:cs="Arial"/>
          <w:b/>
          <w:color w:val="993300"/>
        </w:rPr>
      </w:pPr>
    </w:p>
    <w:p w:rsidR="00FB68FA" w:rsidRPr="005A4D16" w:rsidRDefault="00225F42" w:rsidP="009B4EC4">
      <w:pPr>
        <w:pStyle w:val="ListParagraph"/>
        <w:numPr>
          <w:ilvl w:val="2"/>
          <w:numId w:val="19"/>
        </w:numPr>
        <w:tabs>
          <w:tab w:val="left" w:pos="851"/>
        </w:tabs>
        <w:overflowPunct w:val="0"/>
        <w:autoSpaceDE w:val="0"/>
        <w:autoSpaceDN w:val="0"/>
        <w:adjustRightInd w:val="0"/>
        <w:ind w:left="851" w:hanging="851"/>
        <w:jc w:val="both"/>
        <w:textAlignment w:val="baseline"/>
        <w:rPr>
          <w:rFonts w:ascii="Arial" w:hAnsi="Arial" w:cs="Arial"/>
          <w:b/>
          <w:color w:val="993300"/>
        </w:rPr>
      </w:pPr>
      <w:r w:rsidRPr="006B0B5D">
        <w:rPr>
          <w:rFonts w:ascii="Arial" w:hAnsi="Arial" w:cs="Arial"/>
          <w:color w:val="000000"/>
        </w:rPr>
        <w:t xml:space="preserve">The Joint health needs assessment provides a core of </w:t>
      </w:r>
      <w:r w:rsidR="001E7831" w:rsidRPr="006B0B5D">
        <w:rPr>
          <w:rFonts w:ascii="Arial" w:hAnsi="Arial" w:cs="Arial"/>
          <w:color w:val="000000"/>
        </w:rPr>
        <w:t>information, identifies emerging need, communication between services,</w:t>
      </w:r>
      <w:r w:rsidR="00DC4AC8" w:rsidRPr="006B0B5D">
        <w:rPr>
          <w:rFonts w:ascii="Arial" w:hAnsi="Arial" w:cs="Arial"/>
          <w:color w:val="000000"/>
        </w:rPr>
        <w:t xml:space="preserve"> </w:t>
      </w:r>
      <w:r w:rsidR="001E7831" w:rsidRPr="006B0B5D">
        <w:rPr>
          <w:rFonts w:ascii="Arial" w:hAnsi="Arial" w:cs="Arial"/>
          <w:color w:val="000000"/>
        </w:rPr>
        <w:t xml:space="preserve">and </w:t>
      </w:r>
      <w:r w:rsidR="00DC4AC8" w:rsidRPr="006B0B5D">
        <w:rPr>
          <w:rFonts w:ascii="Arial" w:hAnsi="Arial" w:cs="Arial"/>
          <w:color w:val="000000"/>
        </w:rPr>
        <w:t xml:space="preserve">should detail </w:t>
      </w:r>
      <w:r w:rsidRPr="006B0B5D">
        <w:rPr>
          <w:rFonts w:ascii="Arial" w:hAnsi="Arial" w:cs="Arial"/>
          <w:color w:val="000000"/>
        </w:rPr>
        <w:t>action taken around referral to the Child and Family Hub.</w:t>
      </w:r>
      <w:r w:rsidR="006E70A7" w:rsidRPr="006B0B5D">
        <w:rPr>
          <w:rFonts w:ascii="Arial" w:hAnsi="Arial" w:cs="Arial"/>
          <w:color w:val="000000"/>
        </w:rPr>
        <w:t xml:space="preserve"> </w:t>
      </w:r>
    </w:p>
    <w:p w:rsidR="005A4D16" w:rsidRPr="005A4D16" w:rsidRDefault="005A4D16" w:rsidP="005A4D16">
      <w:pPr>
        <w:pStyle w:val="ListParagraph"/>
        <w:rPr>
          <w:rFonts w:ascii="Arial" w:hAnsi="Arial" w:cs="Arial"/>
          <w:b/>
          <w:color w:val="993300"/>
        </w:rPr>
      </w:pPr>
    </w:p>
    <w:p w:rsidR="006B0B5D" w:rsidRPr="00FB68FA" w:rsidRDefault="009B4EC4" w:rsidP="009B4EC4">
      <w:pPr>
        <w:pStyle w:val="ListParagraph"/>
        <w:numPr>
          <w:ilvl w:val="2"/>
          <w:numId w:val="19"/>
        </w:numPr>
        <w:tabs>
          <w:tab w:val="left" w:pos="720"/>
        </w:tabs>
        <w:overflowPunct w:val="0"/>
        <w:autoSpaceDE w:val="0"/>
        <w:autoSpaceDN w:val="0"/>
        <w:adjustRightInd w:val="0"/>
        <w:ind w:left="851" w:hanging="851"/>
        <w:jc w:val="both"/>
        <w:textAlignment w:val="baseline"/>
        <w:rPr>
          <w:rFonts w:ascii="Arial" w:hAnsi="Arial" w:cs="Arial"/>
          <w:b/>
          <w:color w:val="993300"/>
        </w:rPr>
      </w:pPr>
      <w:r>
        <w:rPr>
          <w:rFonts w:ascii="Arial" w:hAnsi="Arial" w:cs="Arial"/>
          <w:color w:val="000000"/>
        </w:rPr>
        <w:t xml:space="preserve">  </w:t>
      </w:r>
      <w:r w:rsidR="001E7831" w:rsidRPr="006B0B5D">
        <w:rPr>
          <w:rFonts w:ascii="Arial" w:hAnsi="Arial" w:cs="Arial"/>
          <w:color w:val="000000"/>
        </w:rPr>
        <w:t>As well as detailing referral to u</w:t>
      </w:r>
      <w:r w:rsidR="006E70A7" w:rsidRPr="006B0B5D">
        <w:rPr>
          <w:rFonts w:ascii="Arial" w:hAnsi="Arial" w:cs="Arial"/>
          <w:color w:val="000000"/>
        </w:rPr>
        <w:t>niversal service</w:t>
      </w:r>
      <w:r w:rsidR="00D54710" w:rsidRPr="006B0B5D">
        <w:rPr>
          <w:rFonts w:ascii="Arial" w:hAnsi="Arial" w:cs="Arial"/>
          <w:color w:val="000000"/>
        </w:rPr>
        <w:t>s</w:t>
      </w:r>
      <w:r w:rsidR="001E7831" w:rsidRPr="006B0B5D">
        <w:rPr>
          <w:rFonts w:ascii="Arial" w:hAnsi="Arial" w:cs="Arial"/>
          <w:color w:val="000000"/>
        </w:rPr>
        <w:t xml:space="preserve">, </w:t>
      </w:r>
      <w:r w:rsidR="00E10E0D" w:rsidRPr="006B0B5D">
        <w:rPr>
          <w:rFonts w:ascii="Arial" w:hAnsi="Arial" w:cs="Arial"/>
          <w:color w:val="000000"/>
        </w:rPr>
        <w:t>e.g.</w:t>
      </w:r>
      <w:r w:rsidR="001E7831" w:rsidRPr="006B0B5D">
        <w:rPr>
          <w:rFonts w:ascii="Arial" w:hAnsi="Arial" w:cs="Arial"/>
          <w:color w:val="000000"/>
        </w:rPr>
        <w:t xml:space="preserve"> Universal Baby Steps</w:t>
      </w:r>
      <w:r w:rsidR="006E70A7" w:rsidRPr="006B0B5D">
        <w:rPr>
          <w:rFonts w:ascii="Arial" w:hAnsi="Arial" w:cs="Arial"/>
          <w:color w:val="000000"/>
        </w:rPr>
        <w:t xml:space="preserve">, </w:t>
      </w:r>
      <w:r w:rsidR="006A112B">
        <w:rPr>
          <w:rFonts w:ascii="Arial" w:hAnsi="Arial" w:cs="Arial"/>
          <w:color w:val="000000"/>
        </w:rPr>
        <w:t xml:space="preserve">and targeted services such as </w:t>
      </w:r>
      <w:r w:rsidR="006E70A7" w:rsidRPr="006B0B5D">
        <w:rPr>
          <w:rFonts w:ascii="Arial" w:hAnsi="Arial" w:cs="Arial"/>
          <w:color w:val="000000"/>
        </w:rPr>
        <w:t>Maternal Early Childhood Sust</w:t>
      </w:r>
      <w:r w:rsidR="00D54710" w:rsidRPr="006B0B5D">
        <w:rPr>
          <w:rFonts w:ascii="Arial" w:hAnsi="Arial" w:cs="Arial"/>
          <w:color w:val="000000"/>
        </w:rPr>
        <w:t>ained Home Visitin</w:t>
      </w:r>
      <w:r w:rsidR="001E7831" w:rsidRPr="006B0B5D">
        <w:rPr>
          <w:rFonts w:ascii="Arial" w:hAnsi="Arial" w:cs="Arial"/>
          <w:color w:val="000000"/>
        </w:rPr>
        <w:t xml:space="preserve">g (MECSH), </w:t>
      </w:r>
      <w:r w:rsidR="00D54710" w:rsidRPr="006B0B5D">
        <w:rPr>
          <w:rFonts w:ascii="Arial" w:hAnsi="Arial" w:cs="Arial"/>
          <w:color w:val="000000"/>
        </w:rPr>
        <w:t>and</w:t>
      </w:r>
      <w:r w:rsidR="006A112B">
        <w:rPr>
          <w:rFonts w:ascii="Arial" w:hAnsi="Arial" w:cs="Arial"/>
          <w:color w:val="000000"/>
        </w:rPr>
        <w:t xml:space="preserve"> </w:t>
      </w:r>
      <w:r w:rsidR="006E70A7" w:rsidRPr="006B0B5D">
        <w:rPr>
          <w:rFonts w:ascii="Arial" w:hAnsi="Arial" w:cs="Arial"/>
          <w:color w:val="000000"/>
        </w:rPr>
        <w:t xml:space="preserve">Parenting in Mind, (PIM) NSPCC. </w:t>
      </w:r>
    </w:p>
    <w:p w:rsidR="00FB68FA" w:rsidRPr="00FB68FA" w:rsidRDefault="00FB68FA" w:rsidP="00FB68FA">
      <w:pPr>
        <w:tabs>
          <w:tab w:val="left" w:pos="720"/>
        </w:tabs>
        <w:overflowPunct w:val="0"/>
        <w:autoSpaceDE w:val="0"/>
        <w:autoSpaceDN w:val="0"/>
        <w:adjustRightInd w:val="0"/>
        <w:jc w:val="both"/>
        <w:textAlignment w:val="baseline"/>
        <w:rPr>
          <w:rFonts w:ascii="Arial" w:hAnsi="Arial" w:cs="Arial"/>
          <w:b/>
          <w:color w:val="993300"/>
        </w:rPr>
      </w:pPr>
    </w:p>
    <w:p w:rsidR="006B0B5D" w:rsidRPr="00FB68FA" w:rsidRDefault="009B4EC4" w:rsidP="009B4EC4">
      <w:pPr>
        <w:pStyle w:val="ListParagraph"/>
        <w:numPr>
          <w:ilvl w:val="2"/>
          <w:numId w:val="19"/>
        </w:numPr>
        <w:tabs>
          <w:tab w:val="left" w:pos="720"/>
        </w:tabs>
        <w:overflowPunct w:val="0"/>
        <w:autoSpaceDE w:val="0"/>
        <w:autoSpaceDN w:val="0"/>
        <w:adjustRightInd w:val="0"/>
        <w:ind w:left="851" w:hanging="851"/>
        <w:jc w:val="both"/>
        <w:textAlignment w:val="baseline"/>
        <w:rPr>
          <w:rFonts w:ascii="Arial" w:hAnsi="Arial" w:cs="Arial"/>
          <w:b/>
          <w:color w:val="993300"/>
        </w:rPr>
      </w:pPr>
      <w:r>
        <w:rPr>
          <w:rFonts w:ascii="Arial" w:hAnsi="Arial" w:cs="Arial"/>
          <w:color w:val="000000"/>
        </w:rPr>
        <w:t xml:space="preserve"> </w:t>
      </w:r>
      <w:r w:rsidR="002355AB">
        <w:rPr>
          <w:rFonts w:ascii="Arial" w:hAnsi="Arial" w:cs="Arial"/>
          <w:color w:val="000000"/>
        </w:rPr>
        <w:t xml:space="preserve"> </w:t>
      </w:r>
      <w:r w:rsidR="006E70A7" w:rsidRPr="006B0B5D">
        <w:rPr>
          <w:rFonts w:ascii="Arial" w:hAnsi="Arial" w:cs="Arial"/>
          <w:color w:val="000000"/>
        </w:rPr>
        <w:t xml:space="preserve">Where a pregnant woman sees only her GP or </w:t>
      </w:r>
      <w:r w:rsidR="005923CE">
        <w:rPr>
          <w:rFonts w:ascii="Arial" w:hAnsi="Arial" w:cs="Arial"/>
          <w:color w:val="000000"/>
        </w:rPr>
        <w:t xml:space="preserve">a </w:t>
      </w:r>
      <w:r w:rsidR="006E70A7" w:rsidRPr="006B0B5D">
        <w:rPr>
          <w:rFonts w:ascii="Arial" w:hAnsi="Arial" w:cs="Arial"/>
          <w:color w:val="000000"/>
        </w:rPr>
        <w:t xml:space="preserve">Consultant </w:t>
      </w:r>
      <w:r w:rsidR="006F5F40">
        <w:rPr>
          <w:rFonts w:ascii="Arial" w:hAnsi="Arial" w:cs="Arial"/>
          <w:color w:val="000000"/>
        </w:rPr>
        <w:t xml:space="preserve">Obstetrician </w:t>
      </w:r>
      <w:r>
        <w:rPr>
          <w:rFonts w:ascii="Arial" w:hAnsi="Arial" w:cs="Arial"/>
          <w:color w:val="000000"/>
        </w:rPr>
        <w:t xml:space="preserve">(Private Arranged </w:t>
      </w:r>
      <w:r w:rsidR="00D54710" w:rsidRPr="006B0B5D">
        <w:rPr>
          <w:rFonts w:ascii="Arial" w:hAnsi="Arial" w:cs="Arial"/>
          <w:color w:val="000000"/>
        </w:rPr>
        <w:t xml:space="preserve">Care) then it is the </w:t>
      </w:r>
      <w:r w:rsidR="006E70A7" w:rsidRPr="006B0B5D">
        <w:rPr>
          <w:rFonts w:ascii="Arial" w:hAnsi="Arial" w:cs="Arial"/>
          <w:color w:val="000000"/>
        </w:rPr>
        <w:t xml:space="preserve">responsibility </w:t>
      </w:r>
      <w:r w:rsidR="00D54710" w:rsidRPr="006B0B5D">
        <w:rPr>
          <w:rFonts w:ascii="Arial" w:hAnsi="Arial" w:cs="Arial"/>
          <w:color w:val="000000"/>
        </w:rPr>
        <w:t>o</w:t>
      </w:r>
      <w:r w:rsidR="005923CE">
        <w:rPr>
          <w:rFonts w:ascii="Arial" w:hAnsi="Arial" w:cs="Arial"/>
          <w:color w:val="000000"/>
        </w:rPr>
        <w:t>f</w:t>
      </w:r>
      <w:r w:rsidR="00D54710" w:rsidRPr="006B0B5D">
        <w:rPr>
          <w:rFonts w:ascii="Arial" w:hAnsi="Arial" w:cs="Arial"/>
          <w:color w:val="000000"/>
        </w:rPr>
        <w:t xml:space="preserve"> the </w:t>
      </w:r>
      <w:r w:rsidR="005923CE">
        <w:rPr>
          <w:rFonts w:ascii="Arial" w:hAnsi="Arial" w:cs="Arial"/>
          <w:color w:val="000000"/>
        </w:rPr>
        <w:t xml:space="preserve">GP and consultant obstetrician </w:t>
      </w:r>
      <w:r w:rsidR="00D54710" w:rsidRPr="006B0B5D">
        <w:rPr>
          <w:rFonts w:ascii="Arial" w:hAnsi="Arial" w:cs="Arial"/>
          <w:color w:val="000000"/>
        </w:rPr>
        <w:t>to</w:t>
      </w:r>
      <w:r w:rsidR="006E70A7" w:rsidRPr="006B0B5D">
        <w:rPr>
          <w:rFonts w:ascii="Arial" w:hAnsi="Arial" w:cs="Arial"/>
          <w:color w:val="000000"/>
        </w:rPr>
        <w:t xml:space="preserve"> identified health </w:t>
      </w:r>
      <w:r w:rsidR="001E7831" w:rsidRPr="006B0B5D">
        <w:rPr>
          <w:rFonts w:ascii="Arial" w:hAnsi="Arial" w:cs="Arial"/>
          <w:color w:val="000000"/>
        </w:rPr>
        <w:t>and social need</w:t>
      </w:r>
      <w:r w:rsidR="006E70A7" w:rsidRPr="006B0B5D">
        <w:rPr>
          <w:rFonts w:ascii="Arial" w:hAnsi="Arial" w:cs="Arial"/>
          <w:color w:val="000000"/>
        </w:rPr>
        <w:t xml:space="preserve">. </w:t>
      </w:r>
      <w:r w:rsidR="001E7831" w:rsidRPr="006B0B5D">
        <w:rPr>
          <w:rFonts w:ascii="Arial" w:hAnsi="Arial" w:cs="Arial"/>
          <w:color w:val="000000"/>
        </w:rPr>
        <w:t xml:space="preserve">  They must make referral to the Child</w:t>
      </w:r>
      <w:r w:rsidR="005923CE">
        <w:rPr>
          <w:rFonts w:ascii="Arial" w:hAnsi="Arial" w:cs="Arial"/>
          <w:color w:val="000000"/>
        </w:rPr>
        <w:t>ren</w:t>
      </w:r>
      <w:r w:rsidR="001E7831" w:rsidRPr="006B0B5D">
        <w:rPr>
          <w:rFonts w:ascii="Arial" w:hAnsi="Arial" w:cs="Arial"/>
          <w:color w:val="000000"/>
        </w:rPr>
        <w:t xml:space="preserve"> and Family Hub </w:t>
      </w:r>
      <w:r w:rsidR="006A112B">
        <w:rPr>
          <w:rFonts w:ascii="Arial" w:hAnsi="Arial" w:cs="Arial"/>
          <w:color w:val="000000"/>
        </w:rPr>
        <w:t>a</w:t>
      </w:r>
      <w:r w:rsidR="005923CE">
        <w:rPr>
          <w:rFonts w:ascii="Arial" w:hAnsi="Arial" w:cs="Arial"/>
          <w:color w:val="000000"/>
        </w:rPr>
        <w:t>nd liaise with</w:t>
      </w:r>
      <w:r w:rsidR="006A112B">
        <w:rPr>
          <w:rFonts w:ascii="Arial" w:hAnsi="Arial" w:cs="Arial"/>
          <w:color w:val="000000"/>
        </w:rPr>
        <w:t xml:space="preserve"> midwife</w:t>
      </w:r>
      <w:r w:rsidR="005923CE">
        <w:rPr>
          <w:rFonts w:ascii="Arial" w:hAnsi="Arial" w:cs="Arial"/>
          <w:color w:val="000000"/>
        </w:rPr>
        <w:t>ry</w:t>
      </w:r>
      <w:r w:rsidR="006A112B">
        <w:rPr>
          <w:rFonts w:ascii="Arial" w:hAnsi="Arial" w:cs="Arial"/>
          <w:color w:val="000000"/>
        </w:rPr>
        <w:t>, to follow</w:t>
      </w:r>
      <w:r w:rsidR="00195B3B" w:rsidRPr="006B0B5D">
        <w:rPr>
          <w:rFonts w:ascii="Arial" w:hAnsi="Arial" w:cs="Arial"/>
          <w:color w:val="000000"/>
        </w:rPr>
        <w:t xml:space="preserve"> referral criteria for extra support where there is identify need</w:t>
      </w:r>
      <w:r w:rsidR="00D54710" w:rsidRPr="006B0B5D">
        <w:rPr>
          <w:rFonts w:ascii="Arial" w:hAnsi="Arial" w:cs="Arial"/>
          <w:color w:val="000000"/>
        </w:rPr>
        <w:t xml:space="preserve">. </w:t>
      </w:r>
      <w:r w:rsidR="006E70A7" w:rsidRPr="006B0B5D">
        <w:rPr>
          <w:rFonts w:ascii="Arial" w:hAnsi="Arial" w:cs="Arial"/>
          <w:color w:val="000000"/>
        </w:rPr>
        <w:t xml:space="preserve"> </w:t>
      </w:r>
    </w:p>
    <w:p w:rsidR="00FB68FA" w:rsidRPr="00FB68FA" w:rsidRDefault="00FB68FA" w:rsidP="00FB68FA">
      <w:pPr>
        <w:tabs>
          <w:tab w:val="left" w:pos="720"/>
        </w:tabs>
        <w:overflowPunct w:val="0"/>
        <w:autoSpaceDE w:val="0"/>
        <w:autoSpaceDN w:val="0"/>
        <w:adjustRightInd w:val="0"/>
        <w:jc w:val="both"/>
        <w:textAlignment w:val="baseline"/>
        <w:rPr>
          <w:rFonts w:ascii="Arial" w:hAnsi="Arial" w:cs="Arial"/>
          <w:b/>
          <w:color w:val="993300"/>
        </w:rPr>
      </w:pPr>
    </w:p>
    <w:p w:rsidR="00FB68FA" w:rsidRPr="00FB68FA" w:rsidRDefault="009B4EC4" w:rsidP="009B4EC4">
      <w:pPr>
        <w:pStyle w:val="ListParagraph"/>
        <w:numPr>
          <w:ilvl w:val="2"/>
          <w:numId w:val="19"/>
        </w:numPr>
        <w:tabs>
          <w:tab w:val="left" w:pos="851"/>
        </w:tabs>
        <w:overflowPunct w:val="0"/>
        <w:autoSpaceDE w:val="0"/>
        <w:autoSpaceDN w:val="0"/>
        <w:adjustRightInd w:val="0"/>
        <w:ind w:left="851" w:hanging="851"/>
        <w:jc w:val="both"/>
        <w:textAlignment w:val="baseline"/>
        <w:rPr>
          <w:rFonts w:ascii="Arial" w:hAnsi="Arial" w:cs="Arial"/>
          <w:b/>
          <w:color w:val="993300"/>
        </w:rPr>
      </w:pPr>
      <w:r>
        <w:rPr>
          <w:rFonts w:ascii="Arial" w:hAnsi="Arial" w:cs="Arial"/>
          <w:color w:val="000000"/>
        </w:rPr>
        <w:t xml:space="preserve"> </w:t>
      </w:r>
      <w:r w:rsidR="00AA0337" w:rsidRPr="006B0B5D">
        <w:rPr>
          <w:rFonts w:ascii="Arial" w:hAnsi="Arial" w:cs="Arial"/>
          <w:color w:val="000000"/>
        </w:rPr>
        <w:t>Cases with emerging need must be raised to the Antenatal Multi-Disciplinary Monthly M</w:t>
      </w:r>
      <w:r w:rsidR="006A112B">
        <w:rPr>
          <w:rFonts w:ascii="Arial" w:hAnsi="Arial" w:cs="Arial"/>
          <w:color w:val="000000"/>
        </w:rPr>
        <w:t>eeting (Antenatal MDT) where a L</w:t>
      </w:r>
      <w:r w:rsidR="00AA0337" w:rsidRPr="006B0B5D">
        <w:rPr>
          <w:rFonts w:ascii="Arial" w:hAnsi="Arial" w:cs="Arial"/>
          <w:color w:val="000000"/>
        </w:rPr>
        <w:t>ead Midwife, the Paediatric Health Visitor Liaison Nurse, MES</w:t>
      </w:r>
      <w:r w:rsidR="00195B3B" w:rsidRPr="006B0B5D">
        <w:rPr>
          <w:rFonts w:ascii="Arial" w:hAnsi="Arial" w:cs="Arial"/>
          <w:color w:val="000000"/>
        </w:rPr>
        <w:t>CH Champion, Children’s Social Worker</w:t>
      </w:r>
      <w:r w:rsidR="00AA0337" w:rsidRPr="006B0B5D">
        <w:rPr>
          <w:rFonts w:ascii="Arial" w:hAnsi="Arial" w:cs="Arial"/>
          <w:color w:val="000000"/>
        </w:rPr>
        <w:t>, Adult Mental Health, Independent domestic violence/sexual abuse and Drug and Alcohol advisors meet to discuss cases with emergent need.</w:t>
      </w:r>
    </w:p>
    <w:p w:rsidR="00FB68FA" w:rsidRPr="00FB68FA" w:rsidRDefault="00FB68FA" w:rsidP="00FB68FA">
      <w:pPr>
        <w:tabs>
          <w:tab w:val="left" w:pos="720"/>
        </w:tabs>
        <w:overflowPunct w:val="0"/>
        <w:autoSpaceDE w:val="0"/>
        <w:autoSpaceDN w:val="0"/>
        <w:adjustRightInd w:val="0"/>
        <w:jc w:val="both"/>
        <w:textAlignment w:val="baseline"/>
        <w:rPr>
          <w:rFonts w:ascii="Arial" w:hAnsi="Arial" w:cs="Arial"/>
          <w:b/>
          <w:color w:val="993300"/>
        </w:rPr>
      </w:pPr>
    </w:p>
    <w:p w:rsidR="006B0B5D" w:rsidRPr="00FB68FA" w:rsidRDefault="00D54710" w:rsidP="009B4EC4">
      <w:pPr>
        <w:pStyle w:val="ListParagraph"/>
        <w:numPr>
          <w:ilvl w:val="2"/>
          <w:numId w:val="19"/>
        </w:numPr>
        <w:tabs>
          <w:tab w:val="left" w:pos="851"/>
        </w:tabs>
        <w:overflowPunct w:val="0"/>
        <w:autoSpaceDE w:val="0"/>
        <w:autoSpaceDN w:val="0"/>
        <w:adjustRightInd w:val="0"/>
        <w:ind w:left="851" w:hanging="851"/>
        <w:jc w:val="both"/>
        <w:textAlignment w:val="baseline"/>
        <w:rPr>
          <w:rFonts w:ascii="Arial" w:hAnsi="Arial" w:cs="Arial"/>
          <w:b/>
          <w:color w:val="993300"/>
        </w:rPr>
      </w:pPr>
      <w:r w:rsidRPr="006B0B5D">
        <w:rPr>
          <w:rFonts w:ascii="Arial" w:hAnsi="Arial" w:cs="Arial"/>
          <w:color w:val="000000"/>
        </w:rPr>
        <w:t>Referrals to the</w:t>
      </w:r>
      <w:r w:rsidR="00AA0337" w:rsidRPr="006B0B5D">
        <w:rPr>
          <w:rFonts w:ascii="Arial" w:hAnsi="Arial" w:cs="Arial"/>
          <w:color w:val="000000"/>
        </w:rPr>
        <w:t xml:space="preserve"> Antenatal</w:t>
      </w:r>
      <w:r w:rsidRPr="006B0B5D">
        <w:rPr>
          <w:rFonts w:ascii="Arial" w:hAnsi="Arial" w:cs="Arial"/>
          <w:color w:val="000000"/>
        </w:rPr>
        <w:t xml:space="preserve"> MDT can be made my midwives, health visitors, GP’s, Safeguarding Health and/or Safeguarding Lead N</w:t>
      </w:r>
      <w:r w:rsidR="00FB68FA">
        <w:rPr>
          <w:rFonts w:ascii="Arial" w:hAnsi="Arial" w:cs="Arial"/>
          <w:color w:val="000000"/>
        </w:rPr>
        <w:t>urse for Adults and Children FN</w:t>
      </w:r>
      <w:r w:rsidR="006A112B">
        <w:rPr>
          <w:rFonts w:ascii="Arial" w:hAnsi="Arial" w:cs="Arial"/>
          <w:color w:val="000000"/>
        </w:rPr>
        <w:t>HC</w:t>
      </w:r>
      <w:r w:rsidRPr="006B0B5D">
        <w:rPr>
          <w:rFonts w:ascii="Arial" w:hAnsi="Arial" w:cs="Arial"/>
          <w:color w:val="000000"/>
        </w:rPr>
        <w:t xml:space="preserve">.  </w:t>
      </w:r>
    </w:p>
    <w:p w:rsidR="00FB68FA" w:rsidRPr="00FB68FA" w:rsidRDefault="00FB68FA" w:rsidP="00FB68FA">
      <w:pPr>
        <w:tabs>
          <w:tab w:val="left" w:pos="720"/>
        </w:tabs>
        <w:overflowPunct w:val="0"/>
        <w:autoSpaceDE w:val="0"/>
        <w:autoSpaceDN w:val="0"/>
        <w:adjustRightInd w:val="0"/>
        <w:jc w:val="both"/>
        <w:textAlignment w:val="baseline"/>
        <w:rPr>
          <w:rFonts w:ascii="Arial" w:hAnsi="Arial" w:cs="Arial"/>
          <w:b/>
          <w:color w:val="993300"/>
        </w:rPr>
      </w:pPr>
    </w:p>
    <w:p w:rsidR="006B0B5D" w:rsidRPr="00FB68FA" w:rsidRDefault="009B4EC4" w:rsidP="009B4EC4">
      <w:pPr>
        <w:pStyle w:val="ListParagraph"/>
        <w:numPr>
          <w:ilvl w:val="2"/>
          <w:numId w:val="19"/>
        </w:numPr>
        <w:tabs>
          <w:tab w:val="left" w:pos="720"/>
        </w:tabs>
        <w:overflowPunct w:val="0"/>
        <w:autoSpaceDE w:val="0"/>
        <w:autoSpaceDN w:val="0"/>
        <w:adjustRightInd w:val="0"/>
        <w:ind w:left="851" w:hanging="851"/>
        <w:jc w:val="both"/>
        <w:textAlignment w:val="baseline"/>
        <w:rPr>
          <w:rFonts w:ascii="Arial" w:hAnsi="Arial" w:cs="Arial"/>
          <w:b/>
          <w:color w:val="993300"/>
        </w:rPr>
      </w:pPr>
      <w:r>
        <w:rPr>
          <w:rFonts w:ascii="Arial" w:hAnsi="Arial" w:cs="Arial"/>
          <w:color w:val="000000"/>
        </w:rPr>
        <w:t xml:space="preserve">  </w:t>
      </w:r>
      <w:r w:rsidR="00AA0337" w:rsidRPr="006B0B5D">
        <w:rPr>
          <w:rFonts w:ascii="Arial" w:hAnsi="Arial" w:cs="Arial"/>
          <w:color w:val="000000"/>
        </w:rPr>
        <w:t>At Antenatal MDT t</w:t>
      </w:r>
      <w:r w:rsidR="006E70A7" w:rsidRPr="006B0B5D">
        <w:rPr>
          <w:rFonts w:ascii="Arial" w:hAnsi="Arial" w:cs="Arial"/>
          <w:color w:val="000000"/>
        </w:rPr>
        <w:t xml:space="preserve">he </w:t>
      </w:r>
      <w:r w:rsidR="00D54710" w:rsidRPr="006B0B5D">
        <w:rPr>
          <w:rFonts w:ascii="Arial" w:hAnsi="Arial" w:cs="Arial"/>
          <w:color w:val="000000"/>
        </w:rPr>
        <w:t xml:space="preserve">Lead </w:t>
      </w:r>
      <w:r w:rsidR="006E70A7" w:rsidRPr="006B0B5D">
        <w:rPr>
          <w:rFonts w:ascii="Arial" w:hAnsi="Arial" w:cs="Arial"/>
          <w:color w:val="000000"/>
        </w:rPr>
        <w:t xml:space="preserve">Midwife, Paediatric </w:t>
      </w:r>
      <w:r w:rsidR="00195B3B" w:rsidRPr="006B0B5D">
        <w:rPr>
          <w:rFonts w:ascii="Arial" w:hAnsi="Arial" w:cs="Arial"/>
          <w:color w:val="000000"/>
        </w:rPr>
        <w:t xml:space="preserve">Liaison </w:t>
      </w:r>
      <w:r w:rsidR="006E70A7" w:rsidRPr="006B0B5D">
        <w:rPr>
          <w:rFonts w:ascii="Arial" w:hAnsi="Arial" w:cs="Arial"/>
          <w:color w:val="000000"/>
        </w:rPr>
        <w:t>Heal</w:t>
      </w:r>
      <w:r w:rsidR="00195B3B" w:rsidRPr="006B0B5D">
        <w:rPr>
          <w:rFonts w:ascii="Arial" w:hAnsi="Arial" w:cs="Arial"/>
          <w:color w:val="000000"/>
        </w:rPr>
        <w:t>th Visitor</w:t>
      </w:r>
      <w:r w:rsidR="00D54710" w:rsidRPr="006B0B5D">
        <w:rPr>
          <w:rFonts w:ascii="Arial" w:hAnsi="Arial" w:cs="Arial"/>
          <w:color w:val="000000"/>
        </w:rPr>
        <w:t xml:space="preserve"> </w:t>
      </w:r>
      <w:r w:rsidR="006A112B">
        <w:rPr>
          <w:rFonts w:ascii="Arial" w:hAnsi="Arial" w:cs="Arial"/>
          <w:color w:val="000000"/>
        </w:rPr>
        <w:t xml:space="preserve">and aligned professionals </w:t>
      </w:r>
      <w:r w:rsidR="00AA0337" w:rsidRPr="006B0B5D">
        <w:rPr>
          <w:rFonts w:ascii="Arial" w:hAnsi="Arial" w:cs="Arial"/>
          <w:color w:val="000000"/>
        </w:rPr>
        <w:t xml:space="preserve">will </w:t>
      </w:r>
      <w:r w:rsidR="00DA2FEC" w:rsidRPr="006B0B5D">
        <w:rPr>
          <w:rFonts w:ascii="Arial" w:hAnsi="Arial" w:cs="Arial"/>
          <w:color w:val="000000"/>
        </w:rPr>
        <w:t>assess need, plan ongoing actions</w:t>
      </w:r>
      <w:r w:rsidR="00AA0337" w:rsidRPr="006B0B5D">
        <w:rPr>
          <w:rFonts w:ascii="Arial" w:hAnsi="Arial" w:cs="Arial"/>
          <w:color w:val="000000"/>
        </w:rPr>
        <w:t xml:space="preserve">, </w:t>
      </w:r>
      <w:r w:rsidR="00D54710" w:rsidRPr="006B0B5D">
        <w:rPr>
          <w:rFonts w:ascii="Arial" w:hAnsi="Arial" w:cs="Arial"/>
          <w:color w:val="000000"/>
        </w:rPr>
        <w:t xml:space="preserve">analyse outcome </w:t>
      </w:r>
      <w:r w:rsidR="00DA2FEC" w:rsidRPr="006B0B5D">
        <w:rPr>
          <w:rFonts w:ascii="Arial" w:hAnsi="Arial" w:cs="Arial"/>
          <w:color w:val="000000"/>
        </w:rPr>
        <w:t>of actions to date.  They will liaise with the team around the child and</w:t>
      </w:r>
      <w:r w:rsidR="00AA0337" w:rsidRPr="006B0B5D">
        <w:rPr>
          <w:rFonts w:ascii="Arial" w:hAnsi="Arial" w:cs="Arial"/>
          <w:color w:val="000000"/>
        </w:rPr>
        <w:t xml:space="preserve"> take</w:t>
      </w:r>
      <w:r w:rsidR="00DA2FEC" w:rsidRPr="006B0B5D">
        <w:rPr>
          <w:rFonts w:ascii="Arial" w:hAnsi="Arial" w:cs="Arial"/>
          <w:color w:val="000000"/>
        </w:rPr>
        <w:t xml:space="preserve"> further steps </w:t>
      </w:r>
      <w:r w:rsidR="00D54710" w:rsidRPr="006B0B5D">
        <w:rPr>
          <w:rFonts w:ascii="Arial" w:hAnsi="Arial" w:cs="Arial"/>
          <w:color w:val="000000"/>
        </w:rPr>
        <w:t>to ensure the needs of the unborn baby are met in a timely fashion and that cases do not drift without appropriate action being ta</w:t>
      </w:r>
      <w:r w:rsidR="00AA0337" w:rsidRPr="006B0B5D">
        <w:rPr>
          <w:rFonts w:ascii="Arial" w:hAnsi="Arial" w:cs="Arial"/>
          <w:color w:val="000000"/>
        </w:rPr>
        <w:t xml:space="preserve">ken prior to the child’s birth. </w:t>
      </w:r>
      <w:r w:rsidR="006E70A7" w:rsidRPr="006B0B5D">
        <w:rPr>
          <w:rFonts w:ascii="Arial" w:hAnsi="Arial" w:cs="Arial"/>
          <w:color w:val="000000"/>
        </w:rPr>
        <w:t xml:space="preserve">  </w:t>
      </w:r>
    </w:p>
    <w:p w:rsidR="00FB68FA" w:rsidRPr="00FB68FA" w:rsidRDefault="00FB68FA" w:rsidP="00FB68FA">
      <w:pPr>
        <w:tabs>
          <w:tab w:val="left" w:pos="720"/>
        </w:tabs>
        <w:overflowPunct w:val="0"/>
        <w:autoSpaceDE w:val="0"/>
        <w:autoSpaceDN w:val="0"/>
        <w:adjustRightInd w:val="0"/>
        <w:jc w:val="both"/>
        <w:textAlignment w:val="baseline"/>
        <w:rPr>
          <w:rFonts w:ascii="Arial" w:hAnsi="Arial" w:cs="Arial"/>
          <w:b/>
          <w:color w:val="993300"/>
        </w:rPr>
      </w:pPr>
    </w:p>
    <w:p w:rsidR="006B0B5D" w:rsidRPr="006B0B5D" w:rsidRDefault="009B4EC4" w:rsidP="009B4EC4">
      <w:pPr>
        <w:pStyle w:val="ListParagraph"/>
        <w:numPr>
          <w:ilvl w:val="2"/>
          <w:numId w:val="19"/>
        </w:numPr>
        <w:tabs>
          <w:tab w:val="left" w:pos="720"/>
        </w:tabs>
        <w:overflowPunct w:val="0"/>
        <w:autoSpaceDE w:val="0"/>
        <w:autoSpaceDN w:val="0"/>
        <w:adjustRightInd w:val="0"/>
        <w:ind w:left="851" w:hanging="851"/>
        <w:jc w:val="both"/>
        <w:textAlignment w:val="baseline"/>
        <w:rPr>
          <w:rFonts w:ascii="Arial" w:hAnsi="Arial" w:cs="Arial"/>
          <w:b/>
          <w:color w:val="993300"/>
        </w:rPr>
      </w:pPr>
      <w:r>
        <w:rPr>
          <w:rFonts w:ascii="Arial" w:hAnsi="Arial" w:cs="Arial"/>
          <w:bCs/>
          <w:color w:val="000000"/>
        </w:rPr>
        <w:t xml:space="preserve">  </w:t>
      </w:r>
      <w:r w:rsidR="006E70A7" w:rsidRPr="006B0B5D">
        <w:rPr>
          <w:rFonts w:ascii="Arial" w:hAnsi="Arial" w:cs="Arial"/>
          <w:bCs/>
          <w:color w:val="000000"/>
        </w:rPr>
        <w:t>All professionals involved with the family have a responsibility for ongoing communication and collaborative working</w:t>
      </w:r>
      <w:r w:rsidR="006E70A7" w:rsidRPr="006B0B5D">
        <w:rPr>
          <w:rFonts w:ascii="Arial" w:hAnsi="Arial" w:cs="Arial"/>
          <w:b/>
          <w:bCs/>
          <w:color w:val="000000"/>
        </w:rPr>
        <w:t xml:space="preserve"> </w:t>
      </w:r>
      <w:r w:rsidR="006E70A7" w:rsidRPr="006B0B5D">
        <w:rPr>
          <w:rStyle w:val="CommentReference"/>
          <w:rFonts w:ascii="Arial" w:hAnsi="Arial" w:cs="Arial"/>
          <w:color w:val="000000"/>
          <w:sz w:val="24"/>
          <w:szCs w:val="24"/>
        </w:rPr>
        <w:t xml:space="preserve">with support for practice decisions taken as required </w:t>
      </w:r>
      <w:r w:rsidR="006E70A7" w:rsidRPr="006B0B5D">
        <w:rPr>
          <w:rFonts w:ascii="Arial" w:hAnsi="Arial" w:cs="Arial"/>
          <w:color w:val="000000"/>
        </w:rPr>
        <w:t>from the Lead Midwife, the Named/Lead Nurse for Safeguarding and/or the Designated Lead Nurse as required.</w:t>
      </w:r>
    </w:p>
    <w:p w:rsidR="006B0B5D" w:rsidRDefault="006B0B5D" w:rsidP="006B0B5D">
      <w:pPr>
        <w:pStyle w:val="ListParagraph"/>
        <w:tabs>
          <w:tab w:val="left" w:pos="720"/>
        </w:tabs>
        <w:overflowPunct w:val="0"/>
        <w:autoSpaceDE w:val="0"/>
        <w:autoSpaceDN w:val="0"/>
        <w:adjustRightInd w:val="0"/>
        <w:textAlignment w:val="baseline"/>
        <w:rPr>
          <w:rFonts w:ascii="Arial" w:hAnsi="Arial" w:cs="Arial"/>
          <w:color w:val="000000"/>
        </w:rPr>
      </w:pPr>
    </w:p>
    <w:p w:rsidR="00195B3B" w:rsidRPr="006B0B5D" w:rsidRDefault="00116FB7" w:rsidP="009B4EC4">
      <w:pPr>
        <w:pStyle w:val="ListParagraph"/>
        <w:numPr>
          <w:ilvl w:val="1"/>
          <w:numId w:val="19"/>
        </w:numPr>
        <w:tabs>
          <w:tab w:val="left" w:pos="720"/>
        </w:tabs>
        <w:overflowPunct w:val="0"/>
        <w:autoSpaceDE w:val="0"/>
        <w:autoSpaceDN w:val="0"/>
        <w:adjustRightInd w:val="0"/>
        <w:ind w:hanging="720"/>
        <w:textAlignment w:val="baseline"/>
        <w:rPr>
          <w:rFonts w:ascii="Arial" w:hAnsi="Arial" w:cs="Arial"/>
          <w:b/>
          <w:color w:val="993300"/>
        </w:rPr>
      </w:pPr>
      <w:r>
        <w:rPr>
          <w:rFonts w:ascii="Arial" w:hAnsi="Arial" w:cs="Arial"/>
          <w:b/>
          <w:color w:val="833C0B" w:themeColor="accent2" w:themeShade="80"/>
        </w:rPr>
        <w:t xml:space="preserve"> </w:t>
      </w:r>
      <w:r w:rsidR="006131D2">
        <w:rPr>
          <w:rFonts w:ascii="Arial" w:hAnsi="Arial" w:cs="Arial"/>
          <w:b/>
          <w:color w:val="833C0B" w:themeColor="accent2" w:themeShade="80"/>
        </w:rPr>
        <w:t xml:space="preserve"> </w:t>
      </w:r>
      <w:r w:rsidR="00B33DFE" w:rsidRPr="006B0B5D">
        <w:rPr>
          <w:rFonts w:ascii="Arial" w:hAnsi="Arial" w:cs="Arial"/>
          <w:b/>
          <w:color w:val="833C0B" w:themeColor="accent2" w:themeShade="80"/>
        </w:rPr>
        <w:t xml:space="preserve">Consent and Information Sharing </w:t>
      </w:r>
    </w:p>
    <w:p w:rsidR="00195B3B" w:rsidRPr="00255B83" w:rsidRDefault="00195B3B" w:rsidP="00195B3B">
      <w:pPr>
        <w:pStyle w:val="ListParagraph"/>
        <w:tabs>
          <w:tab w:val="left" w:pos="720"/>
        </w:tabs>
        <w:overflowPunct w:val="0"/>
        <w:autoSpaceDE w:val="0"/>
        <w:autoSpaceDN w:val="0"/>
        <w:adjustRightInd w:val="0"/>
        <w:ind w:left="643"/>
        <w:textAlignment w:val="baseline"/>
        <w:rPr>
          <w:rFonts w:ascii="Arial" w:hAnsi="Arial" w:cs="Arial"/>
          <w:b/>
          <w:color w:val="C00000"/>
        </w:rPr>
      </w:pPr>
    </w:p>
    <w:p w:rsidR="006B0B5D" w:rsidRPr="005A4D16" w:rsidRDefault="00B33DFE" w:rsidP="009B4EC4">
      <w:pPr>
        <w:pStyle w:val="ListParagraph"/>
        <w:numPr>
          <w:ilvl w:val="2"/>
          <w:numId w:val="19"/>
        </w:numPr>
        <w:tabs>
          <w:tab w:val="left" w:pos="0"/>
        </w:tabs>
        <w:overflowPunct w:val="0"/>
        <w:autoSpaceDE w:val="0"/>
        <w:autoSpaceDN w:val="0"/>
        <w:adjustRightInd w:val="0"/>
        <w:ind w:left="851" w:hanging="851"/>
        <w:jc w:val="both"/>
        <w:textAlignment w:val="baseline"/>
        <w:rPr>
          <w:rFonts w:ascii="Arial" w:hAnsi="Arial" w:cs="Arial"/>
          <w:b/>
          <w:color w:val="993300"/>
        </w:rPr>
      </w:pPr>
      <w:r w:rsidRPr="006B0B5D">
        <w:rPr>
          <w:rFonts w:ascii="Arial" w:hAnsi="Arial" w:cs="Arial"/>
          <w:color w:val="000000"/>
        </w:rPr>
        <w:t xml:space="preserve">Practitioners must gain consent to share information (this needs to be clearly documented). Recording the decision-making and reason for sharing information, documenting what you have shared, with whom and for what purpose, (Working Together, 2018, Data Protection (Jersey) Law 2018). </w:t>
      </w:r>
      <w:hyperlink r:id="rId33" w:history="1">
        <w:r w:rsidR="005A4D16">
          <w:rPr>
            <w:rFonts w:ascii="Arial" w:hAnsi="Arial" w:cs="Arial"/>
            <w:color w:val="0000FF"/>
            <w:u w:val="single"/>
          </w:rPr>
          <w:t>Jersey Law</w:t>
        </w:r>
      </w:hyperlink>
      <w:r w:rsidRPr="006B0B5D">
        <w:rPr>
          <w:rFonts w:ascii="Arial" w:hAnsi="Arial" w:cs="Arial"/>
          <w:color w:val="000000"/>
        </w:rPr>
        <w:t xml:space="preserve"> </w:t>
      </w:r>
    </w:p>
    <w:p w:rsidR="005A4D16" w:rsidRPr="006B0B5D" w:rsidRDefault="005A4D16" w:rsidP="005A4D16">
      <w:pPr>
        <w:pStyle w:val="ListParagraph"/>
        <w:tabs>
          <w:tab w:val="left" w:pos="720"/>
        </w:tabs>
        <w:overflowPunct w:val="0"/>
        <w:autoSpaceDE w:val="0"/>
        <w:autoSpaceDN w:val="0"/>
        <w:adjustRightInd w:val="0"/>
        <w:jc w:val="both"/>
        <w:textAlignment w:val="baseline"/>
        <w:rPr>
          <w:rFonts w:ascii="Arial" w:hAnsi="Arial" w:cs="Arial"/>
          <w:b/>
          <w:color w:val="993300"/>
        </w:rPr>
      </w:pPr>
    </w:p>
    <w:p w:rsidR="006B0B5D" w:rsidRPr="005A4D16" w:rsidRDefault="00B33DFE" w:rsidP="009B4EC4">
      <w:pPr>
        <w:pStyle w:val="ListParagraph"/>
        <w:numPr>
          <w:ilvl w:val="2"/>
          <w:numId w:val="19"/>
        </w:numPr>
        <w:tabs>
          <w:tab w:val="left" w:pos="851"/>
        </w:tabs>
        <w:overflowPunct w:val="0"/>
        <w:autoSpaceDE w:val="0"/>
        <w:autoSpaceDN w:val="0"/>
        <w:adjustRightInd w:val="0"/>
        <w:ind w:left="851" w:hanging="851"/>
        <w:jc w:val="both"/>
        <w:textAlignment w:val="baseline"/>
        <w:rPr>
          <w:rFonts w:ascii="Arial" w:hAnsi="Arial" w:cs="Arial"/>
          <w:b/>
          <w:color w:val="993300"/>
        </w:rPr>
      </w:pPr>
      <w:r w:rsidRPr="006B0B5D">
        <w:rPr>
          <w:rFonts w:ascii="Arial" w:hAnsi="Arial" w:cs="Arial"/>
          <w:color w:val="000000"/>
        </w:rPr>
        <w:t xml:space="preserve">In gaining consent, practitioners must be open and honest with families and respect the wishes of those who do not consent to share confidential information unless to do so would place the unborn baby, child or person at risk of significant harm. </w:t>
      </w:r>
    </w:p>
    <w:p w:rsidR="005A4D16" w:rsidRPr="005A4D16" w:rsidRDefault="005A4D16" w:rsidP="005A4D16">
      <w:pPr>
        <w:tabs>
          <w:tab w:val="left" w:pos="720"/>
        </w:tabs>
        <w:overflowPunct w:val="0"/>
        <w:autoSpaceDE w:val="0"/>
        <w:autoSpaceDN w:val="0"/>
        <w:adjustRightInd w:val="0"/>
        <w:jc w:val="both"/>
        <w:textAlignment w:val="baseline"/>
        <w:rPr>
          <w:rFonts w:ascii="Arial" w:hAnsi="Arial" w:cs="Arial"/>
          <w:b/>
          <w:color w:val="993300"/>
        </w:rPr>
      </w:pPr>
    </w:p>
    <w:p w:rsidR="005A4D16" w:rsidRPr="000768E2" w:rsidRDefault="00B33DFE" w:rsidP="009B4EC4">
      <w:pPr>
        <w:pStyle w:val="ListParagraph"/>
        <w:numPr>
          <w:ilvl w:val="2"/>
          <w:numId w:val="19"/>
        </w:numPr>
        <w:tabs>
          <w:tab w:val="left" w:pos="851"/>
        </w:tabs>
        <w:overflowPunct w:val="0"/>
        <w:autoSpaceDE w:val="0"/>
        <w:autoSpaceDN w:val="0"/>
        <w:adjustRightInd w:val="0"/>
        <w:ind w:left="851" w:hanging="851"/>
        <w:jc w:val="both"/>
        <w:textAlignment w:val="baseline"/>
        <w:rPr>
          <w:rFonts w:ascii="Arial" w:hAnsi="Arial" w:cs="Arial"/>
          <w:b/>
          <w:color w:val="993300"/>
        </w:rPr>
      </w:pPr>
      <w:r w:rsidRPr="006B0B5D">
        <w:rPr>
          <w:rFonts w:ascii="Arial" w:hAnsi="Arial" w:cs="Arial"/>
          <w:color w:val="000000"/>
        </w:rPr>
        <w:t xml:space="preserve">Information can be shared without consent if a practitioner has a reason to believe that the sharing of information will enhance the safeguarding of an unborn baby or child in a timely manner (HM Government 2018). </w:t>
      </w:r>
    </w:p>
    <w:p w:rsidR="000768E2" w:rsidRPr="000768E2" w:rsidRDefault="000768E2" w:rsidP="000768E2">
      <w:pPr>
        <w:tabs>
          <w:tab w:val="left" w:pos="720"/>
        </w:tabs>
        <w:overflowPunct w:val="0"/>
        <w:autoSpaceDE w:val="0"/>
        <w:autoSpaceDN w:val="0"/>
        <w:adjustRightInd w:val="0"/>
        <w:jc w:val="both"/>
        <w:textAlignment w:val="baseline"/>
        <w:rPr>
          <w:rFonts w:ascii="Arial" w:hAnsi="Arial" w:cs="Arial"/>
          <w:b/>
          <w:color w:val="993300"/>
        </w:rPr>
      </w:pPr>
    </w:p>
    <w:p w:rsidR="00195B3B" w:rsidRPr="00221C88" w:rsidRDefault="009B4EC4" w:rsidP="009B4EC4">
      <w:pPr>
        <w:pStyle w:val="ListParagraph"/>
        <w:numPr>
          <w:ilvl w:val="2"/>
          <w:numId w:val="19"/>
        </w:numPr>
        <w:tabs>
          <w:tab w:val="left" w:pos="720"/>
        </w:tabs>
        <w:overflowPunct w:val="0"/>
        <w:autoSpaceDE w:val="0"/>
        <w:autoSpaceDN w:val="0"/>
        <w:adjustRightInd w:val="0"/>
        <w:ind w:left="851" w:hanging="851"/>
        <w:jc w:val="both"/>
        <w:textAlignment w:val="baseline"/>
        <w:rPr>
          <w:rFonts w:ascii="Arial" w:hAnsi="Arial" w:cs="Arial"/>
          <w:b/>
          <w:color w:val="993300"/>
        </w:rPr>
      </w:pPr>
      <w:r>
        <w:rPr>
          <w:rFonts w:ascii="Arial" w:hAnsi="Arial" w:cs="Arial"/>
          <w:color w:val="000000"/>
        </w:rPr>
        <w:t xml:space="preserve"> </w:t>
      </w:r>
      <w:r w:rsidR="00B33DFE" w:rsidRPr="006B0B5D">
        <w:rPr>
          <w:rFonts w:ascii="Arial" w:hAnsi="Arial" w:cs="Arial"/>
          <w:color w:val="000000"/>
        </w:rPr>
        <w:t xml:space="preserve">The Data Protection (Jersey) Law 2018 contains “safeguarding children and individuals at risk” as a processing condition that allows sharing of information without consent:- </w:t>
      </w:r>
    </w:p>
    <w:p w:rsidR="00221C88" w:rsidRPr="00221C88" w:rsidRDefault="00221C88" w:rsidP="00221C88">
      <w:pPr>
        <w:pStyle w:val="ListParagraph"/>
        <w:rPr>
          <w:rFonts w:ascii="Arial" w:hAnsi="Arial" w:cs="Arial"/>
          <w:b/>
          <w:color w:val="993300"/>
        </w:rPr>
      </w:pPr>
    </w:p>
    <w:p w:rsidR="00195B3B" w:rsidRPr="00255B83" w:rsidRDefault="00B33DFE" w:rsidP="003F4D46">
      <w:pPr>
        <w:pStyle w:val="ListParagraph"/>
        <w:numPr>
          <w:ilvl w:val="0"/>
          <w:numId w:val="5"/>
        </w:numPr>
        <w:tabs>
          <w:tab w:val="left" w:pos="720"/>
        </w:tabs>
        <w:overflowPunct w:val="0"/>
        <w:autoSpaceDE w:val="0"/>
        <w:autoSpaceDN w:val="0"/>
        <w:adjustRightInd w:val="0"/>
        <w:ind w:left="1560" w:hanging="567"/>
        <w:textAlignment w:val="baseline"/>
        <w:rPr>
          <w:rFonts w:ascii="Arial" w:hAnsi="Arial" w:cs="Arial"/>
          <w:b/>
          <w:color w:val="993300"/>
        </w:rPr>
      </w:pPr>
      <w:r w:rsidRPr="00255B83">
        <w:rPr>
          <w:rFonts w:ascii="Arial" w:hAnsi="Arial" w:cs="Arial"/>
          <w:color w:val="000000"/>
        </w:rPr>
        <w:t xml:space="preserve">where it is not possible to gain consent; </w:t>
      </w:r>
    </w:p>
    <w:p w:rsidR="00195B3B" w:rsidRPr="00255B83" w:rsidRDefault="00B33DFE" w:rsidP="003F4D46">
      <w:pPr>
        <w:pStyle w:val="ListParagraph"/>
        <w:numPr>
          <w:ilvl w:val="0"/>
          <w:numId w:val="4"/>
        </w:numPr>
        <w:tabs>
          <w:tab w:val="left" w:pos="720"/>
        </w:tabs>
        <w:overflowPunct w:val="0"/>
        <w:autoSpaceDE w:val="0"/>
        <w:autoSpaceDN w:val="0"/>
        <w:adjustRightInd w:val="0"/>
        <w:ind w:left="1560" w:hanging="567"/>
        <w:textAlignment w:val="baseline"/>
        <w:rPr>
          <w:rFonts w:ascii="Arial" w:hAnsi="Arial" w:cs="Arial"/>
          <w:b/>
          <w:color w:val="993300"/>
        </w:rPr>
      </w:pPr>
      <w:r w:rsidRPr="00255B83">
        <w:rPr>
          <w:rFonts w:ascii="Arial" w:hAnsi="Arial" w:cs="Arial"/>
          <w:color w:val="000000"/>
        </w:rPr>
        <w:t>it cannot be reasonably expected that a practitioner gain consent;</w:t>
      </w:r>
    </w:p>
    <w:p w:rsidR="00195B3B" w:rsidRPr="00255B83" w:rsidRDefault="00B33DFE" w:rsidP="003F4D46">
      <w:pPr>
        <w:pStyle w:val="ListParagraph"/>
        <w:numPr>
          <w:ilvl w:val="0"/>
          <w:numId w:val="4"/>
        </w:numPr>
        <w:tabs>
          <w:tab w:val="left" w:pos="720"/>
        </w:tabs>
        <w:overflowPunct w:val="0"/>
        <w:autoSpaceDE w:val="0"/>
        <w:autoSpaceDN w:val="0"/>
        <w:adjustRightInd w:val="0"/>
        <w:ind w:left="1560" w:hanging="567"/>
        <w:textAlignment w:val="baseline"/>
        <w:rPr>
          <w:rFonts w:ascii="Arial" w:hAnsi="Arial" w:cs="Arial"/>
          <w:b/>
          <w:color w:val="993300"/>
        </w:rPr>
      </w:pPr>
      <w:r w:rsidRPr="00255B83">
        <w:rPr>
          <w:rFonts w:ascii="Arial" w:hAnsi="Arial" w:cs="Arial"/>
          <w:color w:val="000000"/>
        </w:rPr>
        <w:t>to gain consent would place a child or individual at risk</w:t>
      </w:r>
    </w:p>
    <w:p w:rsidR="00195B3B" w:rsidRPr="00255B83" w:rsidRDefault="00B33DFE" w:rsidP="003F4D46">
      <w:pPr>
        <w:pStyle w:val="ListParagraph"/>
        <w:numPr>
          <w:ilvl w:val="0"/>
          <w:numId w:val="4"/>
        </w:numPr>
        <w:tabs>
          <w:tab w:val="left" w:pos="720"/>
        </w:tabs>
        <w:overflowPunct w:val="0"/>
        <w:autoSpaceDE w:val="0"/>
        <w:autoSpaceDN w:val="0"/>
        <w:adjustRightInd w:val="0"/>
        <w:ind w:left="1560" w:hanging="567"/>
        <w:textAlignment w:val="baseline"/>
        <w:rPr>
          <w:rFonts w:ascii="Arial" w:hAnsi="Arial" w:cs="Arial"/>
          <w:b/>
          <w:color w:val="993300"/>
        </w:rPr>
      </w:pPr>
      <w:r w:rsidRPr="00255B83">
        <w:rPr>
          <w:rFonts w:ascii="Arial" w:hAnsi="Arial" w:cs="Arial"/>
          <w:color w:val="000000"/>
        </w:rPr>
        <w:t>If c</w:t>
      </w:r>
      <w:r w:rsidR="00195B3B" w:rsidRPr="00255B83">
        <w:rPr>
          <w:rFonts w:ascii="Arial" w:hAnsi="Arial" w:cs="Arial"/>
          <w:color w:val="000000"/>
        </w:rPr>
        <w:t>onsent is refused and there is actual or potential risk</w:t>
      </w:r>
      <w:r w:rsidRPr="00255B83">
        <w:rPr>
          <w:rFonts w:ascii="Arial" w:hAnsi="Arial" w:cs="Arial"/>
          <w:color w:val="000000"/>
        </w:rPr>
        <w:t xml:space="preserve"> of </w:t>
      </w:r>
      <w:r w:rsidR="00195B3B" w:rsidRPr="00255B83">
        <w:rPr>
          <w:rFonts w:ascii="Arial" w:hAnsi="Arial" w:cs="Arial"/>
          <w:color w:val="000000"/>
        </w:rPr>
        <w:t xml:space="preserve">significant harm referral to the child and family hub </w:t>
      </w:r>
      <w:r w:rsidRPr="00255B83">
        <w:rPr>
          <w:rFonts w:ascii="Arial" w:hAnsi="Arial" w:cs="Arial"/>
          <w:color w:val="000000"/>
        </w:rPr>
        <w:t>must be forwarded, documenting the reason for referral without consent.</w:t>
      </w:r>
    </w:p>
    <w:p w:rsidR="00195B3B" w:rsidRPr="00255B83" w:rsidRDefault="00B33DFE" w:rsidP="003F4D46">
      <w:pPr>
        <w:pStyle w:val="ListParagraph"/>
        <w:numPr>
          <w:ilvl w:val="0"/>
          <w:numId w:val="4"/>
        </w:numPr>
        <w:tabs>
          <w:tab w:val="left" w:pos="720"/>
        </w:tabs>
        <w:overflowPunct w:val="0"/>
        <w:autoSpaceDE w:val="0"/>
        <w:autoSpaceDN w:val="0"/>
        <w:adjustRightInd w:val="0"/>
        <w:ind w:left="1560" w:hanging="567"/>
        <w:textAlignment w:val="baseline"/>
        <w:rPr>
          <w:rFonts w:ascii="Arial" w:hAnsi="Arial" w:cs="Arial"/>
          <w:b/>
          <w:color w:val="993300"/>
        </w:rPr>
      </w:pPr>
      <w:r w:rsidRPr="00255B83">
        <w:rPr>
          <w:rFonts w:ascii="Arial" w:hAnsi="Arial" w:cs="Arial"/>
          <w:color w:val="000000"/>
        </w:rPr>
        <w:t>I</w:t>
      </w:r>
      <w:r w:rsidR="00195B3B" w:rsidRPr="00255B83">
        <w:rPr>
          <w:rFonts w:ascii="Arial" w:hAnsi="Arial" w:cs="Arial"/>
          <w:color w:val="000000"/>
        </w:rPr>
        <w:t>f the mother of the unborn baby</w:t>
      </w:r>
      <w:r w:rsidRPr="00255B83">
        <w:rPr>
          <w:rFonts w:ascii="Arial" w:hAnsi="Arial" w:cs="Arial"/>
          <w:color w:val="000000"/>
        </w:rPr>
        <w:t xml:space="preserve"> is a child herse</w:t>
      </w:r>
      <w:r w:rsidR="00195B3B" w:rsidRPr="00255B83">
        <w:rPr>
          <w:rFonts w:ascii="Arial" w:hAnsi="Arial" w:cs="Arial"/>
          <w:color w:val="000000"/>
        </w:rPr>
        <w:t xml:space="preserve">lf, consent for referral to the child and family hub may be sought from the pregnant child </w:t>
      </w:r>
      <w:r w:rsidRPr="00255B83">
        <w:rPr>
          <w:rFonts w:ascii="Arial" w:hAnsi="Arial" w:cs="Arial"/>
          <w:color w:val="000000"/>
        </w:rPr>
        <w:t xml:space="preserve">or from her parents.  </w:t>
      </w:r>
      <w:r w:rsidR="00195B3B" w:rsidRPr="00255B83">
        <w:rPr>
          <w:rFonts w:ascii="Arial" w:hAnsi="Arial" w:cs="Arial"/>
          <w:color w:val="000000"/>
        </w:rPr>
        <w:t>The pregnant child will require a referral to the child and family hub</w:t>
      </w:r>
      <w:r w:rsidRPr="00255B83">
        <w:rPr>
          <w:rFonts w:ascii="Arial" w:hAnsi="Arial" w:cs="Arial"/>
          <w:color w:val="000000"/>
        </w:rPr>
        <w:t xml:space="preserve"> in her own</w:t>
      </w:r>
      <w:r w:rsidR="00195B3B" w:rsidRPr="00255B83">
        <w:rPr>
          <w:rFonts w:ascii="Arial" w:hAnsi="Arial" w:cs="Arial"/>
          <w:color w:val="000000"/>
        </w:rPr>
        <w:t xml:space="preserve"> right and the unborn</w:t>
      </w:r>
      <w:r w:rsidRPr="00255B83">
        <w:rPr>
          <w:rFonts w:ascii="Arial" w:hAnsi="Arial" w:cs="Arial"/>
          <w:color w:val="000000"/>
        </w:rPr>
        <w:t xml:space="preserve"> baby will need</w:t>
      </w:r>
      <w:r w:rsidR="00195B3B" w:rsidRPr="00255B83">
        <w:rPr>
          <w:rFonts w:ascii="Arial" w:hAnsi="Arial" w:cs="Arial"/>
          <w:color w:val="000000"/>
        </w:rPr>
        <w:t xml:space="preserve"> a separate</w:t>
      </w:r>
      <w:r w:rsidRPr="00255B83">
        <w:rPr>
          <w:rFonts w:ascii="Arial" w:hAnsi="Arial" w:cs="Arial"/>
          <w:color w:val="000000"/>
        </w:rPr>
        <w:t xml:space="preserve"> </w:t>
      </w:r>
      <w:r w:rsidR="00195B3B" w:rsidRPr="00255B83">
        <w:rPr>
          <w:rFonts w:ascii="Arial" w:hAnsi="Arial" w:cs="Arial"/>
          <w:color w:val="000000"/>
        </w:rPr>
        <w:t>referral to the child and family hub at 12 weeks gestation</w:t>
      </w:r>
      <w:r w:rsidRPr="00255B83">
        <w:rPr>
          <w:rFonts w:ascii="Arial" w:hAnsi="Arial" w:cs="Arial"/>
          <w:color w:val="000000"/>
        </w:rPr>
        <w:t xml:space="preserve">. </w:t>
      </w:r>
    </w:p>
    <w:p w:rsidR="00195B3B" w:rsidRDefault="00195B3B" w:rsidP="00195B3B">
      <w:pPr>
        <w:pStyle w:val="ListParagraph"/>
        <w:tabs>
          <w:tab w:val="left" w:pos="720"/>
        </w:tabs>
        <w:overflowPunct w:val="0"/>
        <w:autoSpaceDE w:val="0"/>
        <w:autoSpaceDN w:val="0"/>
        <w:adjustRightInd w:val="0"/>
        <w:ind w:left="1789"/>
        <w:textAlignment w:val="baseline"/>
        <w:rPr>
          <w:rFonts w:ascii="Arial" w:hAnsi="Arial" w:cs="Arial"/>
          <w:color w:val="000000"/>
        </w:rPr>
      </w:pPr>
    </w:p>
    <w:p w:rsidR="002355AB" w:rsidRDefault="002355AB" w:rsidP="00195B3B">
      <w:pPr>
        <w:pStyle w:val="ListParagraph"/>
        <w:tabs>
          <w:tab w:val="left" w:pos="720"/>
        </w:tabs>
        <w:overflowPunct w:val="0"/>
        <w:autoSpaceDE w:val="0"/>
        <w:autoSpaceDN w:val="0"/>
        <w:adjustRightInd w:val="0"/>
        <w:ind w:left="1789"/>
        <w:textAlignment w:val="baseline"/>
        <w:rPr>
          <w:rFonts w:ascii="Arial" w:hAnsi="Arial" w:cs="Arial"/>
          <w:color w:val="000000"/>
        </w:rPr>
      </w:pPr>
    </w:p>
    <w:p w:rsidR="004B4985" w:rsidRDefault="00195B3B" w:rsidP="009B4EC4">
      <w:pPr>
        <w:pStyle w:val="ListParagraph"/>
        <w:numPr>
          <w:ilvl w:val="1"/>
          <w:numId w:val="19"/>
        </w:numPr>
        <w:tabs>
          <w:tab w:val="left" w:pos="851"/>
          <w:tab w:val="left" w:pos="993"/>
        </w:tabs>
        <w:overflowPunct w:val="0"/>
        <w:autoSpaceDE w:val="0"/>
        <w:autoSpaceDN w:val="0"/>
        <w:adjustRightInd w:val="0"/>
        <w:ind w:left="851" w:hanging="851"/>
        <w:textAlignment w:val="baseline"/>
        <w:rPr>
          <w:rFonts w:ascii="Arial" w:hAnsi="Arial" w:cs="Arial"/>
          <w:b/>
          <w:color w:val="833C0B" w:themeColor="accent2" w:themeShade="80"/>
        </w:rPr>
      </w:pPr>
      <w:r w:rsidRPr="006B0B5D">
        <w:rPr>
          <w:rFonts w:ascii="Arial" w:hAnsi="Arial" w:cs="Arial"/>
          <w:color w:val="833C0B" w:themeColor="accent2" w:themeShade="80"/>
        </w:rPr>
        <w:t xml:space="preserve"> </w:t>
      </w:r>
      <w:r w:rsidR="00221C88">
        <w:rPr>
          <w:rFonts w:ascii="Arial" w:hAnsi="Arial" w:cs="Arial"/>
          <w:color w:val="833C0B" w:themeColor="accent2" w:themeShade="80"/>
        </w:rPr>
        <w:t xml:space="preserve">   </w:t>
      </w:r>
      <w:r w:rsidR="00B33DFE" w:rsidRPr="006B0B5D">
        <w:rPr>
          <w:rFonts w:ascii="Arial" w:hAnsi="Arial" w:cs="Arial"/>
          <w:b/>
          <w:color w:val="833C0B" w:themeColor="accent2" w:themeShade="80"/>
        </w:rPr>
        <w:t>Indicators wh</w:t>
      </w:r>
      <w:r w:rsidR="00733ED1">
        <w:rPr>
          <w:rFonts w:ascii="Arial" w:hAnsi="Arial" w:cs="Arial"/>
          <w:b/>
          <w:color w:val="833C0B" w:themeColor="accent2" w:themeShade="80"/>
        </w:rPr>
        <w:t>ich may present emerging need</w:t>
      </w:r>
      <w:r w:rsidR="004B4985" w:rsidRPr="006B0B5D">
        <w:rPr>
          <w:rFonts w:ascii="Arial" w:hAnsi="Arial" w:cs="Arial"/>
          <w:b/>
          <w:color w:val="833C0B" w:themeColor="accent2" w:themeShade="80"/>
        </w:rPr>
        <w:t>:-</w:t>
      </w:r>
    </w:p>
    <w:p w:rsidR="00733ED1" w:rsidRPr="006B0B5D" w:rsidRDefault="00733ED1" w:rsidP="00733ED1">
      <w:pPr>
        <w:pStyle w:val="ListParagraph"/>
        <w:tabs>
          <w:tab w:val="left" w:pos="720"/>
        </w:tabs>
        <w:overflowPunct w:val="0"/>
        <w:autoSpaceDE w:val="0"/>
        <w:autoSpaceDN w:val="0"/>
        <w:adjustRightInd w:val="0"/>
        <w:ind w:left="540"/>
        <w:textAlignment w:val="baseline"/>
        <w:rPr>
          <w:rFonts w:ascii="Arial" w:hAnsi="Arial" w:cs="Arial"/>
          <w:b/>
          <w:color w:val="833C0B" w:themeColor="accent2" w:themeShade="80"/>
        </w:rPr>
      </w:pPr>
    </w:p>
    <w:p w:rsidR="004B4985" w:rsidRPr="006A112B" w:rsidRDefault="00B33DFE" w:rsidP="003F4D46">
      <w:pPr>
        <w:pStyle w:val="ListParagraph"/>
        <w:numPr>
          <w:ilvl w:val="0"/>
          <w:numId w:val="6"/>
        </w:numPr>
        <w:tabs>
          <w:tab w:val="left" w:pos="720"/>
        </w:tabs>
        <w:overflowPunct w:val="0"/>
        <w:autoSpaceDE w:val="0"/>
        <w:autoSpaceDN w:val="0"/>
        <w:adjustRightInd w:val="0"/>
        <w:ind w:left="1560" w:hanging="567"/>
        <w:textAlignment w:val="baseline"/>
        <w:rPr>
          <w:rFonts w:ascii="Arial" w:hAnsi="Arial" w:cs="Arial"/>
          <w:b/>
          <w:color w:val="833C0B" w:themeColor="accent2" w:themeShade="80"/>
        </w:rPr>
      </w:pPr>
      <w:r w:rsidRPr="00255B83">
        <w:rPr>
          <w:rFonts w:ascii="Arial" w:hAnsi="Arial" w:cs="Arial"/>
          <w:color w:val="000000"/>
        </w:rPr>
        <w:t>smoking in pregnancy</w:t>
      </w:r>
      <w:r w:rsidR="006A112B">
        <w:rPr>
          <w:rFonts w:ascii="Arial" w:hAnsi="Arial" w:cs="Arial"/>
          <w:color w:val="000000"/>
        </w:rPr>
        <w:t xml:space="preserve"> with a </w:t>
      </w:r>
      <w:r w:rsidR="005D51BB" w:rsidRPr="00255B83">
        <w:rPr>
          <w:rFonts w:ascii="Arial" w:hAnsi="Arial" w:cs="Arial"/>
          <w:color w:val="000000"/>
        </w:rPr>
        <w:t xml:space="preserve">wish </w:t>
      </w:r>
      <w:r w:rsidR="006A112B">
        <w:rPr>
          <w:rFonts w:ascii="Arial" w:hAnsi="Arial" w:cs="Arial"/>
          <w:color w:val="000000"/>
        </w:rPr>
        <w:t xml:space="preserve">for </w:t>
      </w:r>
      <w:r w:rsidR="005D51BB" w:rsidRPr="00255B83">
        <w:rPr>
          <w:rFonts w:ascii="Arial" w:hAnsi="Arial" w:cs="Arial"/>
          <w:color w:val="000000"/>
        </w:rPr>
        <w:t>support to sto</w:t>
      </w:r>
      <w:r w:rsidR="006A112B">
        <w:rPr>
          <w:rFonts w:ascii="Arial" w:hAnsi="Arial" w:cs="Arial"/>
          <w:color w:val="000000"/>
        </w:rPr>
        <w:t>p</w:t>
      </w:r>
    </w:p>
    <w:p w:rsidR="004B4985" w:rsidRPr="00543A43" w:rsidRDefault="006A112B" w:rsidP="003F4D46">
      <w:pPr>
        <w:pStyle w:val="ListParagraph"/>
        <w:numPr>
          <w:ilvl w:val="0"/>
          <w:numId w:val="6"/>
        </w:numPr>
        <w:tabs>
          <w:tab w:val="left" w:pos="720"/>
        </w:tabs>
        <w:overflowPunct w:val="0"/>
        <w:autoSpaceDE w:val="0"/>
        <w:autoSpaceDN w:val="0"/>
        <w:adjustRightInd w:val="0"/>
        <w:ind w:left="1560" w:hanging="567"/>
        <w:textAlignment w:val="baseline"/>
        <w:rPr>
          <w:rFonts w:ascii="Arial" w:hAnsi="Arial" w:cs="Arial"/>
          <w:b/>
          <w:color w:val="833C0B" w:themeColor="accent2" w:themeShade="80"/>
        </w:rPr>
      </w:pPr>
      <w:r>
        <w:rPr>
          <w:rFonts w:ascii="Arial" w:hAnsi="Arial" w:cs="Arial"/>
          <w:color w:val="000000"/>
        </w:rPr>
        <w:t>low level concerns around alcohol or recreational substance use</w:t>
      </w:r>
      <w:r w:rsidR="00543A43">
        <w:rPr>
          <w:rFonts w:ascii="Arial" w:hAnsi="Arial" w:cs="Arial"/>
          <w:color w:val="000000"/>
        </w:rPr>
        <w:t xml:space="preserve"> prior to falling pregnant</w:t>
      </w:r>
    </w:p>
    <w:p w:rsidR="00543A43" w:rsidRPr="00255B83" w:rsidRDefault="00543A43" w:rsidP="003F4D46">
      <w:pPr>
        <w:pStyle w:val="ListParagraph"/>
        <w:numPr>
          <w:ilvl w:val="0"/>
          <w:numId w:val="6"/>
        </w:numPr>
        <w:tabs>
          <w:tab w:val="left" w:pos="720"/>
        </w:tabs>
        <w:overflowPunct w:val="0"/>
        <w:autoSpaceDE w:val="0"/>
        <w:autoSpaceDN w:val="0"/>
        <w:adjustRightInd w:val="0"/>
        <w:ind w:left="1560" w:hanging="567"/>
        <w:textAlignment w:val="baseline"/>
        <w:rPr>
          <w:rFonts w:ascii="Arial" w:hAnsi="Arial" w:cs="Arial"/>
          <w:b/>
          <w:color w:val="833C0B" w:themeColor="accent2" w:themeShade="80"/>
        </w:rPr>
      </w:pPr>
      <w:r>
        <w:rPr>
          <w:rFonts w:ascii="Arial" w:hAnsi="Arial" w:cs="Arial"/>
          <w:color w:val="000000"/>
        </w:rPr>
        <w:t>feeling anxious for no good reason</w:t>
      </w:r>
    </w:p>
    <w:p w:rsidR="004B4985" w:rsidRPr="00255B83" w:rsidRDefault="00543A43" w:rsidP="003F4D46">
      <w:pPr>
        <w:pStyle w:val="ListParagraph"/>
        <w:numPr>
          <w:ilvl w:val="0"/>
          <w:numId w:val="6"/>
        </w:numPr>
        <w:tabs>
          <w:tab w:val="left" w:pos="720"/>
        </w:tabs>
        <w:overflowPunct w:val="0"/>
        <w:autoSpaceDE w:val="0"/>
        <w:autoSpaceDN w:val="0"/>
        <w:adjustRightInd w:val="0"/>
        <w:ind w:left="1560" w:hanging="567"/>
        <w:textAlignment w:val="baseline"/>
        <w:rPr>
          <w:rFonts w:ascii="Arial" w:hAnsi="Arial" w:cs="Arial"/>
          <w:b/>
          <w:color w:val="833C0B" w:themeColor="accent2" w:themeShade="80"/>
        </w:rPr>
      </w:pPr>
      <w:r>
        <w:rPr>
          <w:rFonts w:ascii="Arial" w:hAnsi="Arial" w:cs="Arial"/>
          <w:color w:val="000000"/>
        </w:rPr>
        <w:t>feeling worried about finances</w:t>
      </w:r>
    </w:p>
    <w:p w:rsidR="004B4985" w:rsidRPr="00255B83" w:rsidRDefault="00B33DFE" w:rsidP="003F4D46">
      <w:pPr>
        <w:pStyle w:val="ListParagraph"/>
        <w:numPr>
          <w:ilvl w:val="0"/>
          <w:numId w:val="6"/>
        </w:numPr>
        <w:tabs>
          <w:tab w:val="left" w:pos="720"/>
        </w:tabs>
        <w:overflowPunct w:val="0"/>
        <w:autoSpaceDE w:val="0"/>
        <w:autoSpaceDN w:val="0"/>
        <w:adjustRightInd w:val="0"/>
        <w:ind w:left="1560" w:hanging="567"/>
        <w:textAlignment w:val="baseline"/>
        <w:rPr>
          <w:rFonts w:ascii="Arial" w:hAnsi="Arial" w:cs="Arial"/>
          <w:b/>
          <w:color w:val="833C0B" w:themeColor="accent2" w:themeShade="80"/>
        </w:rPr>
      </w:pPr>
      <w:r w:rsidRPr="00255B83">
        <w:rPr>
          <w:rFonts w:ascii="Arial" w:hAnsi="Arial" w:cs="Arial"/>
          <w:color w:val="000000"/>
        </w:rPr>
        <w:t>inadequate housing</w:t>
      </w:r>
    </w:p>
    <w:p w:rsidR="004B4985" w:rsidRPr="00255B83" w:rsidRDefault="00EF21D3" w:rsidP="003F4D46">
      <w:pPr>
        <w:pStyle w:val="ListParagraph"/>
        <w:numPr>
          <w:ilvl w:val="0"/>
          <w:numId w:val="6"/>
        </w:numPr>
        <w:tabs>
          <w:tab w:val="left" w:pos="720"/>
        </w:tabs>
        <w:overflowPunct w:val="0"/>
        <w:autoSpaceDE w:val="0"/>
        <w:autoSpaceDN w:val="0"/>
        <w:adjustRightInd w:val="0"/>
        <w:ind w:left="1560" w:hanging="567"/>
        <w:textAlignment w:val="baseline"/>
        <w:rPr>
          <w:rFonts w:ascii="Arial" w:hAnsi="Arial" w:cs="Arial"/>
          <w:b/>
          <w:color w:val="833C0B" w:themeColor="accent2" w:themeShade="80"/>
        </w:rPr>
      </w:pPr>
      <w:r w:rsidRPr="00255B83">
        <w:rPr>
          <w:rFonts w:ascii="Arial" w:hAnsi="Arial" w:cs="Arial"/>
          <w:color w:val="000000"/>
        </w:rPr>
        <w:t>l</w:t>
      </w:r>
      <w:r w:rsidR="005D51BB" w:rsidRPr="00255B83">
        <w:rPr>
          <w:rFonts w:ascii="Arial" w:hAnsi="Arial" w:cs="Arial"/>
          <w:color w:val="000000"/>
        </w:rPr>
        <w:t>a</w:t>
      </w:r>
      <w:r w:rsidR="00B33DFE" w:rsidRPr="00255B83">
        <w:rPr>
          <w:rFonts w:ascii="Arial" w:hAnsi="Arial" w:cs="Arial"/>
          <w:color w:val="000000"/>
        </w:rPr>
        <w:t>ck</w:t>
      </w:r>
      <w:r w:rsidR="004B4985" w:rsidRPr="00255B83">
        <w:rPr>
          <w:rFonts w:ascii="Arial" w:hAnsi="Arial" w:cs="Arial"/>
          <w:color w:val="000000"/>
        </w:rPr>
        <w:t>ing</w:t>
      </w:r>
      <w:r w:rsidR="00B33DFE" w:rsidRPr="00255B83">
        <w:rPr>
          <w:rFonts w:ascii="Arial" w:hAnsi="Arial" w:cs="Arial"/>
          <w:color w:val="000000"/>
        </w:rPr>
        <w:t xml:space="preserve"> of support or feel</w:t>
      </w:r>
      <w:r w:rsidR="006A112B">
        <w:rPr>
          <w:rFonts w:ascii="Arial" w:hAnsi="Arial" w:cs="Arial"/>
          <w:color w:val="000000"/>
        </w:rPr>
        <w:t>ing</w:t>
      </w:r>
      <w:r w:rsidR="00B33DFE" w:rsidRPr="00255B83">
        <w:rPr>
          <w:rFonts w:ascii="Arial" w:hAnsi="Arial" w:cs="Arial"/>
          <w:color w:val="000000"/>
        </w:rPr>
        <w:t xml:space="preserve"> isolated</w:t>
      </w:r>
    </w:p>
    <w:p w:rsidR="004B4985" w:rsidRPr="00255B83" w:rsidRDefault="004B4985" w:rsidP="003F4D46">
      <w:pPr>
        <w:pStyle w:val="ListParagraph"/>
        <w:numPr>
          <w:ilvl w:val="0"/>
          <w:numId w:val="6"/>
        </w:numPr>
        <w:tabs>
          <w:tab w:val="left" w:pos="720"/>
        </w:tabs>
        <w:overflowPunct w:val="0"/>
        <w:autoSpaceDE w:val="0"/>
        <w:autoSpaceDN w:val="0"/>
        <w:adjustRightInd w:val="0"/>
        <w:ind w:left="1560" w:hanging="567"/>
        <w:textAlignment w:val="baseline"/>
        <w:rPr>
          <w:rFonts w:ascii="Arial" w:hAnsi="Arial" w:cs="Arial"/>
          <w:b/>
          <w:color w:val="833C0B" w:themeColor="accent2" w:themeShade="80"/>
        </w:rPr>
      </w:pPr>
      <w:r w:rsidRPr="00255B83">
        <w:rPr>
          <w:rFonts w:ascii="Arial" w:hAnsi="Arial" w:cs="Arial"/>
          <w:color w:val="000000"/>
        </w:rPr>
        <w:t xml:space="preserve">experiencing </w:t>
      </w:r>
      <w:r w:rsidR="005D51BB" w:rsidRPr="00255B83">
        <w:rPr>
          <w:rFonts w:ascii="Arial" w:hAnsi="Arial" w:cs="Arial"/>
          <w:color w:val="000000"/>
        </w:rPr>
        <w:t>p</w:t>
      </w:r>
      <w:r w:rsidR="00543A43">
        <w:rPr>
          <w:rFonts w:ascii="Arial" w:hAnsi="Arial" w:cs="Arial"/>
          <w:color w:val="000000"/>
        </w:rPr>
        <w:t>hysical health needs, that are</w:t>
      </w:r>
      <w:r w:rsidR="00B33DFE" w:rsidRPr="00255B83">
        <w:rPr>
          <w:rFonts w:ascii="Arial" w:hAnsi="Arial" w:cs="Arial"/>
          <w:color w:val="000000"/>
        </w:rPr>
        <w:t xml:space="preserve"> m</w:t>
      </w:r>
      <w:r w:rsidRPr="00255B83">
        <w:rPr>
          <w:rFonts w:ascii="Arial" w:hAnsi="Arial" w:cs="Arial"/>
          <w:color w:val="000000"/>
        </w:rPr>
        <w:t>anage</w:t>
      </w:r>
      <w:r w:rsidR="00543A43">
        <w:rPr>
          <w:rFonts w:ascii="Arial" w:hAnsi="Arial" w:cs="Arial"/>
          <w:color w:val="000000"/>
        </w:rPr>
        <w:t>d</w:t>
      </w:r>
      <w:r w:rsidRPr="00255B83">
        <w:rPr>
          <w:rFonts w:ascii="Arial" w:hAnsi="Arial" w:cs="Arial"/>
          <w:color w:val="000000"/>
        </w:rPr>
        <w:t xml:space="preserve"> but may require support when they have their</w:t>
      </w:r>
      <w:r w:rsidR="00B33DFE" w:rsidRPr="00255B83">
        <w:rPr>
          <w:rFonts w:ascii="Arial" w:hAnsi="Arial" w:cs="Arial"/>
          <w:color w:val="000000"/>
        </w:rPr>
        <w:t xml:space="preserve"> baby</w:t>
      </w:r>
    </w:p>
    <w:p w:rsidR="004B4985" w:rsidRPr="00255B83" w:rsidRDefault="004B4985" w:rsidP="003F4D46">
      <w:pPr>
        <w:pStyle w:val="ListParagraph"/>
        <w:numPr>
          <w:ilvl w:val="0"/>
          <w:numId w:val="6"/>
        </w:numPr>
        <w:tabs>
          <w:tab w:val="left" w:pos="720"/>
        </w:tabs>
        <w:overflowPunct w:val="0"/>
        <w:autoSpaceDE w:val="0"/>
        <w:autoSpaceDN w:val="0"/>
        <w:adjustRightInd w:val="0"/>
        <w:ind w:left="1560" w:hanging="567"/>
        <w:textAlignment w:val="baseline"/>
        <w:rPr>
          <w:rFonts w:ascii="Arial" w:hAnsi="Arial" w:cs="Arial"/>
          <w:b/>
          <w:color w:val="833C0B" w:themeColor="accent2" w:themeShade="80"/>
        </w:rPr>
      </w:pPr>
      <w:r w:rsidRPr="00255B83">
        <w:rPr>
          <w:rFonts w:ascii="Arial" w:hAnsi="Arial" w:cs="Arial"/>
          <w:color w:val="000000"/>
        </w:rPr>
        <w:t xml:space="preserve">experiencing </w:t>
      </w:r>
      <w:r w:rsidR="005D51BB" w:rsidRPr="00255B83">
        <w:rPr>
          <w:rFonts w:ascii="Arial" w:hAnsi="Arial" w:cs="Arial"/>
          <w:color w:val="000000"/>
        </w:rPr>
        <w:t>emotional or m</w:t>
      </w:r>
      <w:r w:rsidR="00543A43">
        <w:rPr>
          <w:rFonts w:ascii="Arial" w:hAnsi="Arial" w:cs="Arial"/>
          <w:color w:val="000000"/>
        </w:rPr>
        <w:t>ental health</w:t>
      </w:r>
      <w:r w:rsidR="00B33DFE" w:rsidRPr="00255B83">
        <w:rPr>
          <w:rFonts w:ascii="Arial" w:hAnsi="Arial" w:cs="Arial"/>
          <w:color w:val="000000"/>
        </w:rPr>
        <w:t xml:space="preserve">, </w:t>
      </w:r>
      <w:r w:rsidR="005D51BB" w:rsidRPr="00255B83">
        <w:rPr>
          <w:rFonts w:ascii="Arial" w:hAnsi="Arial" w:cs="Arial"/>
          <w:color w:val="000000"/>
        </w:rPr>
        <w:t xml:space="preserve">which </w:t>
      </w:r>
      <w:r w:rsidR="00543A43">
        <w:rPr>
          <w:rFonts w:ascii="Arial" w:hAnsi="Arial" w:cs="Arial"/>
          <w:color w:val="000000"/>
        </w:rPr>
        <w:t>is</w:t>
      </w:r>
      <w:r w:rsidR="00B33DFE" w:rsidRPr="00255B83">
        <w:rPr>
          <w:rFonts w:ascii="Arial" w:hAnsi="Arial" w:cs="Arial"/>
          <w:color w:val="000000"/>
        </w:rPr>
        <w:t xml:space="preserve"> manage</w:t>
      </w:r>
      <w:r w:rsidR="00543A43">
        <w:rPr>
          <w:rFonts w:ascii="Arial" w:hAnsi="Arial" w:cs="Arial"/>
          <w:color w:val="000000"/>
        </w:rPr>
        <w:t>d</w:t>
      </w:r>
      <w:r w:rsidR="00B33DFE" w:rsidRPr="00255B83">
        <w:rPr>
          <w:rFonts w:ascii="Arial" w:hAnsi="Arial" w:cs="Arial"/>
          <w:color w:val="000000"/>
        </w:rPr>
        <w:t xml:space="preserve"> </w:t>
      </w:r>
      <w:r w:rsidRPr="00255B83">
        <w:rPr>
          <w:rFonts w:ascii="Arial" w:hAnsi="Arial" w:cs="Arial"/>
          <w:color w:val="000000"/>
        </w:rPr>
        <w:t>but may require support when they have their baby</w:t>
      </w:r>
    </w:p>
    <w:p w:rsidR="004B4985" w:rsidRPr="00255B83" w:rsidRDefault="00B33DFE" w:rsidP="003F4D46">
      <w:pPr>
        <w:pStyle w:val="ListParagraph"/>
        <w:numPr>
          <w:ilvl w:val="0"/>
          <w:numId w:val="6"/>
        </w:numPr>
        <w:tabs>
          <w:tab w:val="left" w:pos="720"/>
        </w:tabs>
        <w:overflowPunct w:val="0"/>
        <w:autoSpaceDE w:val="0"/>
        <w:autoSpaceDN w:val="0"/>
        <w:adjustRightInd w:val="0"/>
        <w:ind w:left="1560" w:hanging="567"/>
        <w:textAlignment w:val="baseline"/>
        <w:rPr>
          <w:rFonts w:ascii="Arial" w:hAnsi="Arial" w:cs="Arial"/>
          <w:b/>
          <w:color w:val="833C0B" w:themeColor="accent2" w:themeShade="80"/>
        </w:rPr>
      </w:pPr>
      <w:r w:rsidRPr="00255B83">
        <w:rPr>
          <w:rFonts w:ascii="Arial" w:hAnsi="Arial" w:cs="Arial"/>
          <w:color w:val="000000"/>
        </w:rPr>
        <w:t>suffering from unresolved loss or grief</w:t>
      </w:r>
    </w:p>
    <w:p w:rsidR="004B4985" w:rsidRPr="00543A43" w:rsidRDefault="00B33DFE" w:rsidP="003F4D46">
      <w:pPr>
        <w:pStyle w:val="ListParagraph"/>
        <w:numPr>
          <w:ilvl w:val="0"/>
          <w:numId w:val="6"/>
        </w:numPr>
        <w:tabs>
          <w:tab w:val="left" w:pos="720"/>
        </w:tabs>
        <w:overflowPunct w:val="0"/>
        <w:autoSpaceDE w:val="0"/>
        <w:autoSpaceDN w:val="0"/>
        <w:adjustRightInd w:val="0"/>
        <w:ind w:left="1560" w:hanging="567"/>
        <w:textAlignment w:val="baseline"/>
        <w:rPr>
          <w:rFonts w:ascii="Arial" w:hAnsi="Arial" w:cs="Arial"/>
          <w:b/>
          <w:color w:val="833C0B" w:themeColor="accent2" w:themeShade="80"/>
        </w:rPr>
      </w:pPr>
      <w:r w:rsidRPr="00255B83">
        <w:rPr>
          <w:rFonts w:ascii="Arial" w:hAnsi="Arial" w:cs="Arial"/>
          <w:color w:val="000000"/>
        </w:rPr>
        <w:t>a single parent and/or the only adult</w:t>
      </w:r>
      <w:r w:rsidR="00543A43">
        <w:rPr>
          <w:rFonts w:ascii="Arial" w:hAnsi="Arial" w:cs="Arial"/>
          <w:color w:val="000000"/>
        </w:rPr>
        <w:t xml:space="preserve"> in the home when they give birth</w:t>
      </w:r>
    </w:p>
    <w:p w:rsidR="00B33DFE" w:rsidRPr="00543A43" w:rsidRDefault="004B4985" w:rsidP="003F4D46">
      <w:pPr>
        <w:pStyle w:val="ListParagraph"/>
        <w:numPr>
          <w:ilvl w:val="0"/>
          <w:numId w:val="6"/>
        </w:numPr>
        <w:tabs>
          <w:tab w:val="left" w:pos="720"/>
        </w:tabs>
        <w:overflowPunct w:val="0"/>
        <w:autoSpaceDE w:val="0"/>
        <w:autoSpaceDN w:val="0"/>
        <w:adjustRightInd w:val="0"/>
        <w:ind w:left="1560" w:hanging="567"/>
        <w:textAlignment w:val="baseline"/>
        <w:rPr>
          <w:rFonts w:ascii="Arial" w:hAnsi="Arial" w:cs="Arial"/>
          <w:b/>
          <w:color w:val="833C0B" w:themeColor="accent2" w:themeShade="80"/>
        </w:rPr>
      </w:pPr>
      <w:r w:rsidRPr="00255B83">
        <w:rPr>
          <w:rFonts w:ascii="Arial" w:hAnsi="Arial" w:cs="Arial"/>
          <w:color w:val="000000"/>
        </w:rPr>
        <w:t xml:space="preserve">described </w:t>
      </w:r>
      <w:r w:rsidR="00B33DFE" w:rsidRPr="00255B83">
        <w:rPr>
          <w:rFonts w:ascii="Arial" w:hAnsi="Arial" w:cs="Arial"/>
          <w:color w:val="000000"/>
        </w:rPr>
        <w:t>adversity in their childhood (ACE’s)</w:t>
      </w:r>
      <w:r w:rsidR="00094303">
        <w:rPr>
          <w:rFonts w:ascii="Arial" w:hAnsi="Arial" w:cs="Arial"/>
          <w:color w:val="000000"/>
        </w:rPr>
        <w:t xml:space="preserve"> </w:t>
      </w:r>
      <w:r w:rsidR="00543A43">
        <w:rPr>
          <w:rFonts w:ascii="Arial" w:hAnsi="Arial" w:cs="Arial"/>
          <w:color w:val="000000"/>
        </w:rPr>
        <w:t xml:space="preserve">which plays on their mind </w:t>
      </w:r>
      <w:r w:rsidR="00094303">
        <w:rPr>
          <w:rFonts w:ascii="Arial" w:hAnsi="Arial" w:cs="Arial"/>
          <w:color w:val="000000"/>
        </w:rPr>
        <w:t>(McCrory et al, 2015)</w:t>
      </w:r>
    </w:p>
    <w:p w:rsidR="00B33DFE" w:rsidRPr="00255B83" w:rsidRDefault="00B33DFE" w:rsidP="00B33DFE">
      <w:pPr>
        <w:autoSpaceDE w:val="0"/>
        <w:autoSpaceDN w:val="0"/>
        <w:adjustRightInd w:val="0"/>
        <w:jc w:val="both"/>
        <w:rPr>
          <w:rFonts w:ascii="Arial" w:hAnsi="Arial" w:cs="Arial"/>
          <w:color w:val="000000"/>
        </w:rPr>
      </w:pPr>
      <w:r w:rsidRPr="00255B83">
        <w:rPr>
          <w:rFonts w:ascii="Arial" w:hAnsi="Arial" w:cs="Arial"/>
          <w:noProof/>
          <w:color w:val="2962FF"/>
        </w:rPr>
        <w:drawing>
          <wp:inline distT="0" distB="0" distL="0" distR="0" wp14:anchorId="69017AE3" wp14:editId="78D44D00">
            <wp:extent cx="5909945" cy="4403122"/>
            <wp:effectExtent l="0" t="0" r="0" b="0"/>
            <wp:docPr id="6" name="Picture 6" descr="Image result for adverse childhood experiences">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dverse childhood experiences">
                      <a:hlinkClick r:id="rId34"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9945" cy="4403122"/>
                    </a:xfrm>
                    <a:prstGeom prst="rect">
                      <a:avLst/>
                    </a:prstGeom>
                    <a:noFill/>
                    <a:ln>
                      <a:noFill/>
                    </a:ln>
                  </pic:spPr>
                </pic:pic>
              </a:graphicData>
            </a:graphic>
          </wp:inline>
        </w:drawing>
      </w:r>
    </w:p>
    <w:p w:rsidR="00B33DFE" w:rsidRPr="00255B83" w:rsidRDefault="00B33DFE" w:rsidP="00B33DFE">
      <w:pPr>
        <w:autoSpaceDE w:val="0"/>
        <w:autoSpaceDN w:val="0"/>
        <w:adjustRightInd w:val="0"/>
        <w:jc w:val="both"/>
        <w:rPr>
          <w:rFonts w:ascii="Arial" w:hAnsi="Arial" w:cs="Arial"/>
          <w:color w:val="000000"/>
        </w:rPr>
      </w:pPr>
    </w:p>
    <w:p w:rsidR="00543A43" w:rsidRPr="002D010B" w:rsidRDefault="00543A43" w:rsidP="003F4D46">
      <w:pPr>
        <w:pStyle w:val="ListParagraph"/>
        <w:numPr>
          <w:ilvl w:val="0"/>
          <w:numId w:val="7"/>
        </w:numPr>
        <w:autoSpaceDE w:val="0"/>
        <w:autoSpaceDN w:val="0"/>
        <w:adjustRightInd w:val="0"/>
        <w:ind w:left="1560" w:hanging="567"/>
        <w:jc w:val="both"/>
        <w:rPr>
          <w:rFonts w:ascii="Arial" w:hAnsi="Arial" w:cs="Arial"/>
          <w:b/>
          <w:color w:val="ED7D31" w:themeColor="accent2"/>
        </w:rPr>
      </w:pPr>
      <w:r w:rsidRPr="0019491A">
        <w:rPr>
          <w:rFonts w:ascii="Arial" w:hAnsi="Arial" w:cs="Arial"/>
          <w:b/>
        </w:rPr>
        <w:t>A</w:t>
      </w:r>
      <w:r w:rsidR="004B4985" w:rsidRPr="0019491A">
        <w:rPr>
          <w:rFonts w:ascii="Arial" w:hAnsi="Arial" w:cs="Arial"/>
          <w:b/>
        </w:rPr>
        <w:t xml:space="preserve"> si</w:t>
      </w:r>
      <w:r w:rsidR="0042596D" w:rsidRPr="0019491A">
        <w:rPr>
          <w:rFonts w:ascii="Arial" w:hAnsi="Arial" w:cs="Arial"/>
          <w:b/>
        </w:rPr>
        <w:t>ngle agency health respons</w:t>
      </w:r>
      <w:r w:rsidR="002D010B">
        <w:rPr>
          <w:rFonts w:ascii="Arial" w:hAnsi="Arial" w:cs="Arial"/>
          <w:b/>
        </w:rPr>
        <w:t>e</w:t>
      </w:r>
      <w:r w:rsidRPr="0019491A">
        <w:rPr>
          <w:rFonts w:ascii="Arial" w:hAnsi="Arial" w:cs="Arial"/>
          <w:b/>
        </w:rPr>
        <w:t xml:space="preserve"> </w:t>
      </w:r>
      <w:r w:rsidR="002D010B">
        <w:rPr>
          <w:rFonts w:ascii="Arial" w:hAnsi="Arial" w:cs="Arial"/>
          <w:b/>
        </w:rPr>
        <w:t xml:space="preserve">can help </w:t>
      </w:r>
      <w:r w:rsidRPr="0019491A">
        <w:rPr>
          <w:rFonts w:ascii="Arial" w:hAnsi="Arial" w:cs="Arial"/>
          <w:b/>
        </w:rPr>
        <w:t>with</w:t>
      </w:r>
      <w:r w:rsidR="002D010B">
        <w:rPr>
          <w:rFonts w:ascii="Arial" w:hAnsi="Arial" w:cs="Arial"/>
          <w:b/>
        </w:rPr>
        <w:t xml:space="preserve"> the offer of</w:t>
      </w:r>
      <w:r w:rsidR="004B4985" w:rsidRPr="0019491A">
        <w:rPr>
          <w:rFonts w:ascii="Arial" w:hAnsi="Arial" w:cs="Arial"/>
          <w:b/>
        </w:rPr>
        <w:t xml:space="preserve"> referr</w:t>
      </w:r>
      <w:r w:rsidRPr="0019491A">
        <w:rPr>
          <w:rFonts w:ascii="Arial" w:hAnsi="Arial" w:cs="Arial"/>
          <w:b/>
        </w:rPr>
        <w:t xml:space="preserve">al for evidenced based support </w:t>
      </w:r>
      <w:r w:rsidR="002D010B">
        <w:rPr>
          <w:rFonts w:ascii="Arial" w:hAnsi="Arial" w:cs="Arial"/>
          <w:b/>
        </w:rPr>
        <w:t xml:space="preserve"> for</w:t>
      </w:r>
      <w:r w:rsidRPr="0019491A">
        <w:rPr>
          <w:rFonts w:ascii="Arial" w:hAnsi="Arial" w:cs="Arial"/>
          <w:b/>
        </w:rPr>
        <w:t xml:space="preserve"> smoking cessation, </w:t>
      </w:r>
      <w:r w:rsidR="002D010B">
        <w:rPr>
          <w:rFonts w:ascii="Arial" w:hAnsi="Arial" w:cs="Arial"/>
          <w:b/>
        </w:rPr>
        <w:t xml:space="preserve">support with lower level anxiety and </w:t>
      </w:r>
      <w:r w:rsidRPr="0019491A">
        <w:rPr>
          <w:rFonts w:ascii="Arial" w:hAnsi="Arial" w:cs="Arial"/>
          <w:b/>
        </w:rPr>
        <w:t>mental healt</w:t>
      </w:r>
      <w:r w:rsidR="002D010B">
        <w:rPr>
          <w:rFonts w:ascii="Arial" w:hAnsi="Arial" w:cs="Arial"/>
          <w:b/>
        </w:rPr>
        <w:t xml:space="preserve">hfrom </w:t>
      </w:r>
      <w:r w:rsidR="0042596D" w:rsidRPr="0019491A">
        <w:rPr>
          <w:rFonts w:ascii="Arial" w:hAnsi="Arial" w:cs="Arial"/>
          <w:b/>
        </w:rPr>
        <w:t>Pregnancy in Mind (PIM),</w:t>
      </w:r>
      <w:r w:rsidRPr="0019491A">
        <w:rPr>
          <w:rFonts w:ascii="Arial" w:hAnsi="Arial" w:cs="Arial"/>
          <w:b/>
        </w:rPr>
        <w:t xml:space="preserve">, </w:t>
      </w:r>
      <w:r w:rsidR="002D010B">
        <w:rPr>
          <w:rFonts w:ascii="Arial" w:hAnsi="Arial" w:cs="Arial"/>
          <w:b/>
        </w:rPr>
        <w:t xml:space="preserve">universal </w:t>
      </w:r>
      <w:r w:rsidRPr="0019491A">
        <w:rPr>
          <w:rFonts w:ascii="Arial" w:hAnsi="Arial" w:cs="Arial"/>
          <w:b/>
        </w:rPr>
        <w:t>Baby Steps and MECSH</w:t>
      </w:r>
      <w:r w:rsidR="006261C0" w:rsidRPr="0019491A">
        <w:rPr>
          <w:rFonts w:ascii="Arial" w:hAnsi="Arial" w:cs="Arial"/>
          <w:b/>
        </w:rPr>
        <w:t xml:space="preserve">. </w:t>
      </w:r>
    </w:p>
    <w:p w:rsidR="006261C0" w:rsidRPr="002D010B" w:rsidRDefault="0042596D" w:rsidP="003F4D46">
      <w:pPr>
        <w:pStyle w:val="ListParagraph"/>
        <w:numPr>
          <w:ilvl w:val="0"/>
          <w:numId w:val="7"/>
        </w:numPr>
        <w:autoSpaceDE w:val="0"/>
        <w:autoSpaceDN w:val="0"/>
        <w:adjustRightInd w:val="0"/>
        <w:ind w:left="1560" w:hanging="567"/>
        <w:jc w:val="both"/>
        <w:rPr>
          <w:rFonts w:ascii="Arial" w:hAnsi="Arial" w:cs="Arial"/>
          <w:b/>
        </w:rPr>
      </w:pPr>
      <w:r w:rsidRPr="0019491A">
        <w:rPr>
          <w:rFonts w:ascii="Arial" w:hAnsi="Arial" w:cs="Arial"/>
          <w:b/>
        </w:rPr>
        <w:t xml:space="preserve">Alternatively, </w:t>
      </w:r>
      <w:r w:rsidR="005D51BB" w:rsidRPr="0019491A">
        <w:rPr>
          <w:rFonts w:ascii="Arial" w:hAnsi="Arial" w:cs="Arial"/>
          <w:b/>
        </w:rPr>
        <w:t xml:space="preserve">referral </w:t>
      </w:r>
      <w:r w:rsidR="004B4985" w:rsidRPr="0019491A">
        <w:rPr>
          <w:rFonts w:ascii="Arial" w:hAnsi="Arial" w:cs="Arial"/>
          <w:b/>
        </w:rPr>
        <w:t xml:space="preserve">with consent </w:t>
      </w:r>
      <w:r w:rsidR="002D010B">
        <w:rPr>
          <w:rFonts w:ascii="Arial" w:hAnsi="Arial" w:cs="Arial"/>
          <w:b/>
        </w:rPr>
        <w:t xml:space="preserve">can be made </w:t>
      </w:r>
      <w:r w:rsidR="006261C0" w:rsidRPr="0019491A">
        <w:rPr>
          <w:rFonts w:ascii="Arial" w:hAnsi="Arial" w:cs="Arial"/>
          <w:b/>
        </w:rPr>
        <w:t xml:space="preserve">for extra support </w:t>
      </w:r>
      <w:r w:rsidR="005D51BB" w:rsidRPr="0019491A">
        <w:rPr>
          <w:rFonts w:ascii="Arial" w:hAnsi="Arial" w:cs="Arial"/>
          <w:b/>
        </w:rPr>
        <w:t>through the</w:t>
      </w:r>
      <w:r w:rsidR="005D51BB" w:rsidRPr="002D010B">
        <w:rPr>
          <w:rFonts w:ascii="Arial" w:hAnsi="Arial" w:cs="Arial"/>
          <w:b/>
          <w:color w:val="C00000"/>
        </w:rPr>
        <w:t xml:space="preserve">   </w:t>
      </w:r>
      <w:hyperlink r:id="rId36" w:history="1">
        <w:r w:rsidR="005D51BB" w:rsidRPr="0019491A">
          <w:rPr>
            <w:rStyle w:val="Hyperlink"/>
            <w:rFonts w:ascii="Arial" w:hAnsi="Arial" w:cs="Arial"/>
            <w:b/>
          </w:rPr>
          <w:t>childrenandfamilieshub@gov.je</w:t>
        </w:r>
      </w:hyperlink>
      <w:r w:rsidR="005D51BB" w:rsidRPr="0019491A">
        <w:rPr>
          <w:rFonts w:ascii="Arial" w:hAnsi="Arial" w:cs="Arial"/>
          <w:b/>
          <w:color w:val="000000"/>
        </w:rPr>
        <w:t xml:space="preserve"> where the fam</w:t>
      </w:r>
      <w:r w:rsidR="006261C0" w:rsidRPr="0019491A">
        <w:rPr>
          <w:rFonts w:ascii="Arial" w:hAnsi="Arial" w:cs="Arial"/>
          <w:b/>
          <w:color w:val="000000"/>
        </w:rPr>
        <w:t xml:space="preserve">ily can be supported </w:t>
      </w:r>
      <w:r w:rsidR="005D51BB" w:rsidRPr="0019491A">
        <w:rPr>
          <w:rFonts w:ascii="Arial" w:hAnsi="Arial" w:cs="Arial"/>
          <w:b/>
          <w:color w:val="000000"/>
        </w:rPr>
        <w:t>through an early he</w:t>
      </w:r>
      <w:r w:rsidR="00543A43" w:rsidRPr="0019491A">
        <w:rPr>
          <w:rFonts w:ascii="Arial" w:hAnsi="Arial" w:cs="Arial"/>
          <w:b/>
          <w:color w:val="000000"/>
        </w:rPr>
        <w:t>lp</w:t>
      </w:r>
      <w:r w:rsidRPr="0019491A">
        <w:rPr>
          <w:rFonts w:ascii="Arial" w:hAnsi="Arial" w:cs="Arial"/>
          <w:b/>
          <w:color w:val="000000"/>
        </w:rPr>
        <w:t xml:space="preserve"> programme</w:t>
      </w:r>
      <w:r w:rsidR="005D51BB" w:rsidRPr="0019491A">
        <w:rPr>
          <w:rFonts w:ascii="Arial" w:hAnsi="Arial" w:cs="Arial"/>
          <w:b/>
          <w:color w:val="000000"/>
        </w:rPr>
        <w:t>.  (</w:t>
      </w:r>
      <w:r w:rsidR="005D51BB" w:rsidRPr="0019491A">
        <w:rPr>
          <w:rFonts w:ascii="Arial" w:hAnsi="Arial" w:cs="Arial"/>
          <w:b/>
          <w:color w:val="ED7D31" w:themeColor="accent2"/>
        </w:rPr>
        <w:t>Appendix 1 Flow Chart</w:t>
      </w:r>
      <w:r w:rsidR="004B4985" w:rsidRPr="0019491A">
        <w:rPr>
          <w:rFonts w:ascii="Arial" w:hAnsi="Arial" w:cs="Arial"/>
          <w:b/>
          <w:color w:val="ED7D31" w:themeColor="accent2"/>
        </w:rPr>
        <w:t xml:space="preserve"> Amber Pathway</w:t>
      </w:r>
      <w:r w:rsidR="005D51BB" w:rsidRPr="0019491A">
        <w:rPr>
          <w:rFonts w:ascii="Arial" w:hAnsi="Arial" w:cs="Arial"/>
          <w:b/>
          <w:color w:val="ED7D31" w:themeColor="accent2"/>
        </w:rPr>
        <w:t>)</w:t>
      </w:r>
      <w:r w:rsidRPr="0019491A">
        <w:rPr>
          <w:rFonts w:ascii="Arial" w:hAnsi="Arial" w:cs="Arial"/>
          <w:b/>
          <w:color w:val="ED7D31" w:themeColor="accent2"/>
        </w:rPr>
        <w:t xml:space="preserve">. </w:t>
      </w:r>
      <w:r w:rsidRPr="0019491A">
        <w:rPr>
          <w:rFonts w:ascii="Arial" w:hAnsi="Arial" w:cs="Arial"/>
          <w:b/>
        </w:rPr>
        <w:t xml:space="preserve">Whilst </w:t>
      </w:r>
      <w:r w:rsidR="002D010B">
        <w:rPr>
          <w:rFonts w:ascii="Arial" w:hAnsi="Arial" w:cs="Arial"/>
          <w:b/>
        </w:rPr>
        <w:t xml:space="preserve">in parallel </w:t>
      </w:r>
      <w:r w:rsidRPr="0019491A">
        <w:rPr>
          <w:rFonts w:ascii="Arial" w:hAnsi="Arial" w:cs="Arial"/>
          <w:b/>
        </w:rPr>
        <w:t>referring forevidenced based support.</w:t>
      </w:r>
    </w:p>
    <w:p w:rsidR="006261C0" w:rsidRPr="0019491A" w:rsidRDefault="006261C0" w:rsidP="006261C0">
      <w:pPr>
        <w:pStyle w:val="ListParagraph"/>
        <w:autoSpaceDE w:val="0"/>
        <w:autoSpaceDN w:val="0"/>
        <w:adjustRightInd w:val="0"/>
        <w:ind w:left="1789"/>
        <w:jc w:val="both"/>
        <w:rPr>
          <w:rFonts w:ascii="Arial" w:hAnsi="Arial" w:cs="Arial"/>
          <w:b/>
        </w:rPr>
      </w:pPr>
    </w:p>
    <w:p w:rsidR="006261C0" w:rsidRDefault="00EF21D3" w:rsidP="009B4EC4">
      <w:pPr>
        <w:pStyle w:val="ListParagraph"/>
        <w:numPr>
          <w:ilvl w:val="1"/>
          <w:numId w:val="19"/>
        </w:numPr>
        <w:autoSpaceDE w:val="0"/>
        <w:autoSpaceDN w:val="0"/>
        <w:adjustRightInd w:val="0"/>
        <w:ind w:left="851" w:hanging="851"/>
        <w:jc w:val="both"/>
        <w:rPr>
          <w:rFonts w:ascii="Arial" w:hAnsi="Arial" w:cs="Arial"/>
          <w:b/>
          <w:color w:val="833C0B" w:themeColor="accent2" w:themeShade="80"/>
        </w:rPr>
      </w:pPr>
      <w:r w:rsidRPr="006B0B5D">
        <w:rPr>
          <w:rFonts w:ascii="Arial" w:hAnsi="Arial" w:cs="Arial"/>
          <w:b/>
          <w:color w:val="833C0B" w:themeColor="accent2" w:themeShade="80"/>
        </w:rPr>
        <w:t xml:space="preserve">Indicators which may </w:t>
      </w:r>
      <w:r w:rsidR="006261C0" w:rsidRPr="006B0B5D">
        <w:rPr>
          <w:rFonts w:ascii="Arial" w:hAnsi="Arial" w:cs="Arial"/>
          <w:b/>
          <w:color w:val="833C0B" w:themeColor="accent2" w:themeShade="80"/>
        </w:rPr>
        <w:t xml:space="preserve">present need for pre-birth assessment, </w:t>
      </w:r>
      <w:r w:rsidR="00B33DFE" w:rsidRPr="006B0B5D">
        <w:rPr>
          <w:rFonts w:ascii="Arial" w:hAnsi="Arial" w:cs="Arial"/>
          <w:b/>
          <w:color w:val="833C0B" w:themeColor="accent2" w:themeShade="80"/>
        </w:rPr>
        <w:t xml:space="preserve">where the </w:t>
      </w:r>
      <w:r w:rsidR="00221C88">
        <w:rPr>
          <w:rFonts w:ascii="Arial" w:hAnsi="Arial" w:cs="Arial"/>
          <w:b/>
          <w:color w:val="833C0B" w:themeColor="accent2" w:themeShade="80"/>
        </w:rPr>
        <w:t xml:space="preserve"> </w:t>
      </w:r>
      <w:r w:rsidR="00B33DFE" w:rsidRPr="006B0B5D">
        <w:rPr>
          <w:rFonts w:ascii="Arial" w:hAnsi="Arial" w:cs="Arial"/>
          <w:b/>
          <w:color w:val="833C0B" w:themeColor="accent2" w:themeShade="80"/>
        </w:rPr>
        <w:t>p</w:t>
      </w:r>
      <w:r w:rsidRPr="006B0B5D">
        <w:rPr>
          <w:rFonts w:ascii="Arial" w:hAnsi="Arial" w:cs="Arial"/>
          <w:b/>
          <w:color w:val="833C0B" w:themeColor="accent2" w:themeShade="80"/>
        </w:rPr>
        <w:t xml:space="preserve">regnant woman </w:t>
      </w:r>
      <w:r w:rsidR="006261C0" w:rsidRPr="006B0B5D">
        <w:rPr>
          <w:rFonts w:ascii="Arial" w:hAnsi="Arial" w:cs="Arial"/>
          <w:b/>
          <w:color w:val="833C0B" w:themeColor="accent2" w:themeShade="80"/>
        </w:rPr>
        <w:t>(including</w:t>
      </w:r>
      <w:r w:rsidR="00733ED1">
        <w:rPr>
          <w:rFonts w:ascii="Arial" w:hAnsi="Arial" w:cs="Arial"/>
          <w:b/>
          <w:color w:val="833C0B" w:themeColor="accent2" w:themeShade="80"/>
        </w:rPr>
        <w:t xml:space="preserve"> risk indicators with regards to the father or </w:t>
      </w:r>
      <w:r w:rsidR="006261C0" w:rsidRPr="006B0B5D">
        <w:rPr>
          <w:rFonts w:ascii="Arial" w:hAnsi="Arial" w:cs="Arial"/>
          <w:b/>
          <w:color w:val="833C0B" w:themeColor="accent2" w:themeShade="80"/>
        </w:rPr>
        <w:t>significant other p</w:t>
      </w:r>
      <w:r w:rsidR="00733ED1">
        <w:rPr>
          <w:rFonts w:ascii="Arial" w:hAnsi="Arial" w:cs="Arial"/>
          <w:b/>
          <w:color w:val="833C0B" w:themeColor="accent2" w:themeShade="80"/>
        </w:rPr>
        <w:t>erson who will help the pregnant woman</w:t>
      </w:r>
      <w:r w:rsidRPr="006B0B5D">
        <w:rPr>
          <w:rFonts w:ascii="Arial" w:hAnsi="Arial" w:cs="Arial"/>
          <w:b/>
          <w:color w:val="833C0B" w:themeColor="accent2" w:themeShade="80"/>
        </w:rPr>
        <w:t xml:space="preserve"> care</w:t>
      </w:r>
      <w:r w:rsidR="00733ED1">
        <w:rPr>
          <w:rFonts w:ascii="Arial" w:hAnsi="Arial" w:cs="Arial"/>
          <w:b/>
          <w:color w:val="833C0B" w:themeColor="accent2" w:themeShade="80"/>
        </w:rPr>
        <w:t xml:space="preserve"> for</w:t>
      </w:r>
      <w:r w:rsidRPr="006B0B5D">
        <w:rPr>
          <w:rFonts w:ascii="Arial" w:hAnsi="Arial" w:cs="Arial"/>
          <w:b/>
          <w:color w:val="833C0B" w:themeColor="accent2" w:themeShade="80"/>
        </w:rPr>
        <w:t xml:space="preserve"> the baby when born</w:t>
      </w:r>
      <w:r w:rsidR="006261C0" w:rsidRPr="006B0B5D">
        <w:rPr>
          <w:rFonts w:ascii="Arial" w:hAnsi="Arial" w:cs="Arial"/>
          <w:b/>
          <w:color w:val="833C0B" w:themeColor="accent2" w:themeShade="80"/>
        </w:rPr>
        <w:t>)</w:t>
      </w:r>
      <w:r w:rsidRPr="006B0B5D">
        <w:rPr>
          <w:rFonts w:ascii="Arial" w:hAnsi="Arial" w:cs="Arial"/>
          <w:b/>
          <w:color w:val="833C0B" w:themeColor="accent2" w:themeShade="80"/>
        </w:rPr>
        <w:t>:</w:t>
      </w:r>
      <w:r w:rsidR="00B33DFE" w:rsidRPr="006B0B5D">
        <w:rPr>
          <w:rFonts w:ascii="Arial" w:hAnsi="Arial" w:cs="Arial"/>
          <w:b/>
          <w:color w:val="833C0B" w:themeColor="accent2" w:themeShade="80"/>
        </w:rPr>
        <w:t xml:space="preserve">- </w:t>
      </w:r>
    </w:p>
    <w:p w:rsidR="00733ED1" w:rsidRPr="006B0B5D" w:rsidRDefault="00733ED1" w:rsidP="00733ED1">
      <w:pPr>
        <w:pStyle w:val="ListParagraph"/>
        <w:autoSpaceDE w:val="0"/>
        <w:autoSpaceDN w:val="0"/>
        <w:adjustRightInd w:val="0"/>
        <w:ind w:left="540"/>
        <w:jc w:val="both"/>
        <w:rPr>
          <w:rFonts w:ascii="Arial" w:hAnsi="Arial" w:cs="Arial"/>
          <w:b/>
          <w:color w:val="833C0B" w:themeColor="accent2" w:themeShade="80"/>
        </w:rPr>
      </w:pPr>
    </w:p>
    <w:p w:rsidR="006261C0" w:rsidRPr="00255B83" w:rsidRDefault="006261C0" w:rsidP="003F4D46">
      <w:pPr>
        <w:pStyle w:val="ListParagraph"/>
        <w:numPr>
          <w:ilvl w:val="0"/>
          <w:numId w:val="7"/>
        </w:numPr>
        <w:autoSpaceDE w:val="0"/>
        <w:autoSpaceDN w:val="0"/>
        <w:adjustRightInd w:val="0"/>
        <w:ind w:left="1560" w:hanging="567"/>
        <w:jc w:val="both"/>
        <w:rPr>
          <w:rFonts w:ascii="Arial" w:hAnsi="Arial" w:cs="Arial"/>
          <w:b/>
          <w:color w:val="833C0B" w:themeColor="accent2" w:themeShade="80"/>
        </w:rPr>
      </w:pPr>
      <w:r w:rsidRPr="00255B83">
        <w:rPr>
          <w:rFonts w:ascii="Arial" w:hAnsi="Arial" w:cs="Arial"/>
          <w:color w:val="000000"/>
        </w:rPr>
        <w:t>u</w:t>
      </w:r>
      <w:r w:rsidR="00B33DFE" w:rsidRPr="00255B83">
        <w:rPr>
          <w:rFonts w:ascii="Arial" w:hAnsi="Arial" w:cs="Arial"/>
          <w:color w:val="000000"/>
        </w:rPr>
        <w:t>nder the age of 16</w:t>
      </w:r>
      <w:r w:rsidR="00733ED1">
        <w:rPr>
          <w:rFonts w:ascii="Arial" w:hAnsi="Arial" w:cs="Arial"/>
          <w:color w:val="000000"/>
        </w:rPr>
        <w:t xml:space="preserve"> (or 18 without visible means of support)</w:t>
      </w:r>
    </w:p>
    <w:p w:rsidR="006261C0" w:rsidRPr="00255B83" w:rsidRDefault="00B33DFE" w:rsidP="003F4D46">
      <w:pPr>
        <w:pStyle w:val="ListParagraph"/>
        <w:numPr>
          <w:ilvl w:val="0"/>
          <w:numId w:val="7"/>
        </w:numPr>
        <w:autoSpaceDE w:val="0"/>
        <w:autoSpaceDN w:val="0"/>
        <w:adjustRightInd w:val="0"/>
        <w:ind w:left="1560" w:hanging="567"/>
        <w:jc w:val="both"/>
        <w:rPr>
          <w:rFonts w:ascii="Arial" w:hAnsi="Arial" w:cs="Arial"/>
          <w:b/>
          <w:color w:val="833C0B" w:themeColor="accent2" w:themeShade="80"/>
        </w:rPr>
      </w:pPr>
      <w:r w:rsidRPr="00255B83">
        <w:rPr>
          <w:rFonts w:ascii="Arial" w:hAnsi="Arial" w:cs="Arial"/>
          <w:color w:val="000000"/>
        </w:rPr>
        <w:t>a looked after child or leaving care</w:t>
      </w:r>
      <w:r w:rsidR="006261C0" w:rsidRPr="00255B83">
        <w:rPr>
          <w:rFonts w:ascii="Arial" w:hAnsi="Arial" w:cs="Arial"/>
          <w:color w:val="000000"/>
        </w:rPr>
        <w:t xml:space="preserve"> themselves, (both pregnant woman and prospective father/or significant other to be taken into account)</w:t>
      </w:r>
    </w:p>
    <w:p w:rsidR="006261C0" w:rsidRPr="00255B83" w:rsidRDefault="006261C0" w:rsidP="003F4D46">
      <w:pPr>
        <w:pStyle w:val="ListParagraph"/>
        <w:numPr>
          <w:ilvl w:val="0"/>
          <w:numId w:val="7"/>
        </w:numPr>
        <w:autoSpaceDE w:val="0"/>
        <w:autoSpaceDN w:val="0"/>
        <w:adjustRightInd w:val="0"/>
        <w:ind w:left="1560" w:hanging="567"/>
        <w:jc w:val="both"/>
        <w:rPr>
          <w:rFonts w:ascii="Arial" w:hAnsi="Arial" w:cs="Arial"/>
          <w:b/>
          <w:color w:val="833C0B" w:themeColor="accent2" w:themeShade="80"/>
        </w:rPr>
      </w:pPr>
      <w:r w:rsidRPr="00255B83">
        <w:rPr>
          <w:rFonts w:ascii="Arial" w:hAnsi="Arial" w:cs="Arial"/>
          <w:color w:val="000000"/>
        </w:rPr>
        <w:t>clients whose previous child have</w:t>
      </w:r>
      <w:r w:rsidR="00B33DFE" w:rsidRPr="00255B83">
        <w:rPr>
          <w:rFonts w:ascii="Arial" w:hAnsi="Arial" w:cs="Arial"/>
          <w:color w:val="000000"/>
        </w:rPr>
        <w:t xml:space="preserve"> died in suspicious circumstances, suffered significant </w:t>
      </w:r>
      <w:r w:rsidRPr="00255B83">
        <w:rPr>
          <w:rFonts w:ascii="Arial" w:hAnsi="Arial" w:cs="Arial"/>
          <w:color w:val="000000"/>
        </w:rPr>
        <w:t>harm or were removed from their care</w:t>
      </w:r>
    </w:p>
    <w:p w:rsidR="006261C0" w:rsidRPr="00255B83" w:rsidRDefault="006261C0" w:rsidP="003F4D46">
      <w:pPr>
        <w:pStyle w:val="ListParagraph"/>
        <w:numPr>
          <w:ilvl w:val="0"/>
          <w:numId w:val="7"/>
        </w:numPr>
        <w:autoSpaceDE w:val="0"/>
        <w:autoSpaceDN w:val="0"/>
        <w:adjustRightInd w:val="0"/>
        <w:ind w:left="1560" w:hanging="567"/>
        <w:jc w:val="both"/>
        <w:rPr>
          <w:rFonts w:ascii="Arial" w:hAnsi="Arial" w:cs="Arial"/>
          <w:b/>
          <w:color w:val="833C0B" w:themeColor="accent2" w:themeShade="80"/>
        </w:rPr>
      </w:pPr>
      <w:r w:rsidRPr="00255B83">
        <w:rPr>
          <w:rFonts w:ascii="Arial" w:hAnsi="Arial" w:cs="Arial"/>
          <w:color w:val="000000"/>
        </w:rPr>
        <w:t xml:space="preserve">clients with </w:t>
      </w:r>
      <w:r w:rsidR="00B33DFE" w:rsidRPr="00255B83">
        <w:rPr>
          <w:rFonts w:ascii="Arial" w:hAnsi="Arial" w:cs="Arial"/>
          <w:color w:val="000000"/>
        </w:rPr>
        <w:t>children on the child protection register, or have had previous invol</w:t>
      </w:r>
      <w:r w:rsidRPr="00255B83">
        <w:rPr>
          <w:rFonts w:ascii="Arial" w:hAnsi="Arial" w:cs="Arial"/>
          <w:color w:val="000000"/>
        </w:rPr>
        <w:t xml:space="preserve">vement with children’s services </w:t>
      </w:r>
    </w:p>
    <w:p w:rsidR="006261C0" w:rsidRPr="00255B83" w:rsidRDefault="006261C0" w:rsidP="003F4D46">
      <w:pPr>
        <w:pStyle w:val="ListParagraph"/>
        <w:numPr>
          <w:ilvl w:val="0"/>
          <w:numId w:val="7"/>
        </w:numPr>
        <w:autoSpaceDE w:val="0"/>
        <w:autoSpaceDN w:val="0"/>
        <w:adjustRightInd w:val="0"/>
        <w:ind w:left="1560" w:hanging="567"/>
        <w:jc w:val="both"/>
        <w:rPr>
          <w:rFonts w:ascii="Arial" w:hAnsi="Arial" w:cs="Arial"/>
          <w:b/>
          <w:color w:val="833C0B" w:themeColor="accent2" w:themeShade="80"/>
        </w:rPr>
      </w:pPr>
      <w:r w:rsidRPr="00255B83">
        <w:rPr>
          <w:rFonts w:ascii="Arial" w:hAnsi="Arial" w:cs="Arial"/>
          <w:color w:val="000000"/>
        </w:rPr>
        <w:t xml:space="preserve">clients who have </w:t>
      </w:r>
      <w:r w:rsidR="00B33DFE" w:rsidRPr="00255B83">
        <w:rPr>
          <w:rFonts w:ascii="Arial" w:hAnsi="Arial" w:cs="Arial"/>
          <w:color w:val="000000"/>
        </w:rPr>
        <w:t>children who are looked after with other</w:t>
      </w:r>
      <w:r w:rsidRPr="00255B83">
        <w:rPr>
          <w:rFonts w:ascii="Arial" w:hAnsi="Arial" w:cs="Arial"/>
          <w:color w:val="000000"/>
        </w:rPr>
        <w:t xml:space="preserve"> people or other family members</w:t>
      </w:r>
    </w:p>
    <w:p w:rsidR="006261C0" w:rsidRPr="00255B83" w:rsidRDefault="00B33DFE" w:rsidP="003F4D46">
      <w:pPr>
        <w:pStyle w:val="ListParagraph"/>
        <w:numPr>
          <w:ilvl w:val="0"/>
          <w:numId w:val="7"/>
        </w:numPr>
        <w:autoSpaceDE w:val="0"/>
        <w:autoSpaceDN w:val="0"/>
        <w:adjustRightInd w:val="0"/>
        <w:ind w:left="1560" w:hanging="567"/>
        <w:jc w:val="both"/>
        <w:rPr>
          <w:rFonts w:ascii="Arial" w:hAnsi="Arial" w:cs="Arial"/>
          <w:b/>
          <w:color w:val="833C0B" w:themeColor="accent2" w:themeShade="80"/>
        </w:rPr>
      </w:pPr>
      <w:r w:rsidRPr="00255B83">
        <w:rPr>
          <w:rFonts w:ascii="Arial" w:hAnsi="Arial" w:cs="Arial"/>
          <w:color w:val="000000"/>
        </w:rPr>
        <w:t xml:space="preserve">late booking </w:t>
      </w:r>
      <w:r w:rsidR="00E95E63" w:rsidRPr="00255B83">
        <w:rPr>
          <w:rFonts w:ascii="Arial" w:hAnsi="Arial" w:cs="Arial"/>
          <w:color w:val="000000"/>
        </w:rPr>
        <w:t xml:space="preserve">in this </w:t>
      </w:r>
      <w:r w:rsidRPr="00255B83">
        <w:rPr>
          <w:rFonts w:ascii="Arial" w:hAnsi="Arial" w:cs="Arial"/>
          <w:color w:val="000000"/>
        </w:rPr>
        <w:t>pregnancy (after 15 – 20 weeks)</w:t>
      </w:r>
      <w:r w:rsidR="00E95E63" w:rsidRPr="00255B83">
        <w:rPr>
          <w:rFonts w:ascii="Arial" w:hAnsi="Arial" w:cs="Arial"/>
          <w:color w:val="000000"/>
        </w:rPr>
        <w:t xml:space="preserve"> or have concealed the pregnancy</w:t>
      </w:r>
    </w:p>
    <w:p w:rsidR="006261C0" w:rsidRPr="00255B83" w:rsidRDefault="00EF21D3" w:rsidP="003F4D46">
      <w:pPr>
        <w:pStyle w:val="ListParagraph"/>
        <w:numPr>
          <w:ilvl w:val="0"/>
          <w:numId w:val="7"/>
        </w:numPr>
        <w:autoSpaceDE w:val="0"/>
        <w:autoSpaceDN w:val="0"/>
        <w:adjustRightInd w:val="0"/>
        <w:ind w:left="1560" w:hanging="567"/>
        <w:jc w:val="both"/>
        <w:rPr>
          <w:rFonts w:ascii="Arial" w:hAnsi="Arial" w:cs="Arial"/>
          <w:b/>
          <w:color w:val="833C0B" w:themeColor="accent2" w:themeShade="80"/>
        </w:rPr>
      </w:pPr>
      <w:r w:rsidRPr="00255B83">
        <w:rPr>
          <w:rFonts w:ascii="Arial" w:hAnsi="Arial" w:cs="Arial"/>
          <w:color w:val="000000"/>
        </w:rPr>
        <w:t>living in</w:t>
      </w:r>
      <w:r w:rsidR="00B33DFE" w:rsidRPr="00255B83">
        <w:rPr>
          <w:rFonts w:ascii="Arial" w:hAnsi="Arial" w:cs="Arial"/>
          <w:color w:val="000000"/>
        </w:rPr>
        <w:t xml:space="preserve"> an unsuitable physical environment to bring a baby home to</w:t>
      </w:r>
      <w:r w:rsidRPr="00255B83">
        <w:rPr>
          <w:rFonts w:ascii="Arial" w:hAnsi="Arial" w:cs="Arial"/>
          <w:color w:val="000000"/>
        </w:rPr>
        <w:t xml:space="preserve"> or present as homeless</w:t>
      </w:r>
    </w:p>
    <w:p w:rsidR="006261C0" w:rsidRPr="00255B83" w:rsidRDefault="00E95E63" w:rsidP="003F4D46">
      <w:pPr>
        <w:pStyle w:val="ListParagraph"/>
        <w:numPr>
          <w:ilvl w:val="0"/>
          <w:numId w:val="7"/>
        </w:numPr>
        <w:autoSpaceDE w:val="0"/>
        <w:autoSpaceDN w:val="0"/>
        <w:adjustRightInd w:val="0"/>
        <w:ind w:left="1560" w:hanging="567"/>
        <w:jc w:val="both"/>
        <w:rPr>
          <w:rFonts w:ascii="Arial" w:hAnsi="Arial" w:cs="Arial"/>
          <w:b/>
          <w:color w:val="833C0B" w:themeColor="accent2" w:themeShade="80"/>
        </w:rPr>
      </w:pPr>
      <w:r w:rsidRPr="00255B83">
        <w:rPr>
          <w:rFonts w:ascii="Arial" w:hAnsi="Arial" w:cs="Arial"/>
          <w:color w:val="000000"/>
        </w:rPr>
        <w:t>clients who p</w:t>
      </w:r>
      <w:r w:rsidR="00EF21D3" w:rsidRPr="00255B83">
        <w:rPr>
          <w:rFonts w:ascii="Arial" w:hAnsi="Arial" w:cs="Arial"/>
          <w:color w:val="000000"/>
        </w:rPr>
        <w:t xml:space="preserve">resent with </w:t>
      </w:r>
      <w:r w:rsidR="00B33DFE" w:rsidRPr="00255B83">
        <w:rPr>
          <w:rFonts w:ascii="Arial" w:hAnsi="Arial" w:cs="Arial"/>
          <w:color w:val="000000"/>
        </w:rPr>
        <w:t xml:space="preserve"> behaviours during assessment which give rise to professional concern</w:t>
      </w:r>
    </w:p>
    <w:p w:rsidR="006261C0" w:rsidRPr="00255B83" w:rsidRDefault="00E95E63" w:rsidP="003F4D46">
      <w:pPr>
        <w:pStyle w:val="ListParagraph"/>
        <w:numPr>
          <w:ilvl w:val="0"/>
          <w:numId w:val="7"/>
        </w:numPr>
        <w:autoSpaceDE w:val="0"/>
        <w:autoSpaceDN w:val="0"/>
        <w:adjustRightInd w:val="0"/>
        <w:ind w:left="1560" w:hanging="567"/>
        <w:jc w:val="both"/>
        <w:rPr>
          <w:rFonts w:ascii="Arial" w:hAnsi="Arial" w:cs="Arial"/>
          <w:b/>
          <w:color w:val="833C0B" w:themeColor="accent2" w:themeShade="80"/>
        </w:rPr>
      </w:pPr>
      <w:r w:rsidRPr="00255B83">
        <w:rPr>
          <w:rFonts w:ascii="Arial" w:hAnsi="Arial" w:cs="Arial"/>
          <w:color w:val="000000"/>
        </w:rPr>
        <w:t>experiencing</w:t>
      </w:r>
      <w:r w:rsidR="00EF21D3" w:rsidRPr="00255B83">
        <w:rPr>
          <w:rFonts w:ascii="Arial" w:hAnsi="Arial" w:cs="Arial"/>
          <w:color w:val="000000"/>
        </w:rPr>
        <w:t xml:space="preserve"> emotional or</w:t>
      </w:r>
      <w:r w:rsidR="00B33DFE" w:rsidRPr="00255B83">
        <w:rPr>
          <w:rFonts w:ascii="Arial" w:hAnsi="Arial" w:cs="Arial"/>
          <w:color w:val="000000"/>
        </w:rPr>
        <w:t xml:space="preserve"> mental health, a physical disability</w:t>
      </w:r>
      <w:r w:rsidR="00EF21D3" w:rsidRPr="00255B83">
        <w:rPr>
          <w:rFonts w:ascii="Arial" w:hAnsi="Arial" w:cs="Arial"/>
          <w:color w:val="000000"/>
        </w:rPr>
        <w:t xml:space="preserve"> or learning disability that will</w:t>
      </w:r>
      <w:r w:rsidR="00B33DFE" w:rsidRPr="00255B83">
        <w:rPr>
          <w:rFonts w:ascii="Arial" w:hAnsi="Arial" w:cs="Arial"/>
          <w:color w:val="000000"/>
        </w:rPr>
        <w:t xml:space="preserve"> </w:t>
      </w:r>
      <w:r w:rsidR="00EF21D3" w:rsidRPr="00255B83">
        <w:rPr>
          <w:rFonts w:ascii="Arial" w:hAnsi="Arial" w:cs="Arial"/>
          <w:color w:val="000000"/>
        </w:rPr>
        <w:t xml:space="preserve">have an </w:t>
      </w:r>
      <w:r w:rsidR="00B33DFE" w:rsidRPr="00255B83">
        <w:rPr>
          <w:rFonts w:ascii="Arial" w:hAnsi="Arial" w:cs="Arial"/>
          <w:color w:val="000000"/>
        </w:rPr>
        <w:t>impact on their capacity to care for their baby</w:t>
      </w:r>
    </w:p>
    <w:p w:rsidR="00E95E63" w:rsidRPr="00255B83" w:rsidRDefault="00E95E63" w:rsidP="003F4D46">
      <w:pPr>
        <w:pStyle w:val="ListParagraph"/>
        <w:numPr>
          <w:ilvl w:val="0"/>
          <w:numId w:val="7"/>
        </w:numPr>
        <w:autoSpaceDE w:val="0"/>
        <w:autoSpaceDN w:val="0"/>
        <w:adjustRightInd w:val="0"/>
        <w:ind w:left="1560" w:hanging="567"/>
        <w:jc w:val="both"/>
        <w:rPr>
          <w:rFonts w:ascii="Arial" w:hAnsi="Arial" w:cs="Arial"/>
          <w:b/>
          <w:color w:val="833C0B" w:themeColor="accent2" w:themeShade="80"/>
        </w:rPr>
      </w:pPr>
      <w:r w:rsidRPr="00255B83">
        <w:rPr>
          <w:rFonts w:ascii="Arial" w:hAnsi="Arial" w:cs="Arial"/>
          <w:color w:val="000000"/>
        </w:rPr>
        <w:t>presenting</w:t>
      </w:r>
      <w:r w:rsidR="00EF21D3" w:rsidRPr="00255B83">
        <w:rPr>
          <w:rFonts w:ascii="Arial" w:hAnsi="Arial" w:cs="Arial"/>
          <w:color w:val="000000"/>
        </w:rPr>
        <w:t xml:space="preserve"> with or disclose</w:t>
      </w:r>
      <w:r w:rsidR="00B33DFE" w:rsidRPr="00255B83">
        <w:rPr>
          <w:rFonts w:ascii="Arial" w:hAnsi="Arial" w:cs="Arial"/>
          <w:color w:val="000000"/>
        </w:rPr>
        <w:t xml:space="preserve"> indicator</w:t>
      </w:r>
      <w:r w:rsidRPr="00255B83">
        <w:rPr>
          <w:rFonts w:ascii="Arial" w:hAnsi="Arial" w:cs="Arial"/>
          <w:color w:val="000000"/>
        </w:rPr>
        <w:t>s of domestic a</w:t>
      </w:r>
      <w:r w:rsidR="00B33DFE" w:rsidRPr="00255B83">
        <w:rPr>
          <w:rFonts w:ascii="Arial" w:hAnsi="Arial" w:cs="Arial"/>
          <w:color w:val="000000"/>
        </w:rPr>
        <w:t xml:space="preserve">buse </w:t>
      </w:r>
    </w:p>
    <w:p w:rsidR="006261C0" w:rsidRPr="00255B83" w:rsidRDefault="00E95E63" w:rsidP="003F4D46">
      <w:pPr>
        <w:pStyle w:val="ListParagraph"/>
        <w:numPr>
          <w:ilvl w:val="0"/>
          <w:numId w:val="7"/>
        </w:numPr>
        <w:autoSpaceDE w:val="0"/>
        <w:autoSpaceDN w:val="0"/>
        <w:adjustRightInd w:val="0"/>
        <w:ind w:left="1560" w:hanging="567"/>
        <w:jc w:val="both"/>
        <w:rPr>
          <w:rFonts w:ascii="Arial" w:hAnsi="Arial" w:cs="Arial"/>
          <w:b/>
          <w:color w:val="833C0B" w:themeColor="accent2" w:themeShade="80"/>
        </w:rPr>
      </w:pPr>
      <w:r w:rsidRPr="00255B83">
        <w:rPr>
          <w:rFonts w:ascii="Arial" w:hAnsi="Arial" w:cs="Arial"/>
          <w:color w:val="000000"/>
        </w:rPr>
        <w:t>presenting with</w:t>
      </w:r>
      <w:r w:rsidR="00B33DFE" w:rsidRPr="00255B83">
        <w:rPr>
          <w:rFonts w:ascii="Arial" w:hAnsi="Arial" w:cs="Arial"/>
          <w:color w:val="000000"/>
        </w:rPr>
        <w:t xml:space="preserve"> indicators of alcohol/substance misuse</w:t>
      </w:r>
      <w:r w:rsidR="00EF21D3" w:rsidRPr="00255B83">
        <w:rPr>
          <w:rFonts w:ascii="Arial" w:hAnsi="Arial" w:cs="Arial"/>
          <w:color w:val="000000"/>
        </w:rPr>
        <w:t xml:space="preserve"> which will have an impact on their capacity to care for their baby</w:t>
      </w:r>
    </w:p>
    <w:p w:rsidR="006261C0" w:rsidRPr="00255B83" w:rsidRDefault="00E95E63" w:rsidP="003F4D46">
      <w:pPr>
        <w:pStyle w:val="ListParagraph"/>
        <w:numPr>
          <w:ilvl w:val="0"/>
          <w:numId w:val="7"/>
        </w:numPr>
        <w:autoSpaceDE w:val="0"/>
        <w:autoSpaceDN w:val="0"/>
        <w:adjustRightInd w:val="0"/>
        <w:ind w:left="1560" w:hanging="567"/>
        <w:jc w:val="both"/>
        <w:rPr>
          <w:rFonts w:ascii="Arial" w:hAnsi="Arial" w:cs="Arial"/>
          <w:b/>
          <w:color w:val="833C0B" w:themeColor="accent2" w:themeShade="80"/>
        </w:rPr>
      </w:pPr>
      <w:r w:rsidRPr="00255B83">
        <w:rPr>
          <w:rFonts w:ascii="Arial" w:hAnsi="Arial" w:cs="Arial"/>
          <w:color w:val="000000"/>
        </w:rPr>
        <w:t xml:space="preserve">clients who have a </w:t>
      </w:r>
      <w:r w:rsidR="00B33DFE" w:rsidRPr="00255B83">
        <w:rPr>
          <w:rFonts w:ascii="Arial" w:hAnsi="Arial" w:cs="Arial"/>
          <w:color w:val="000000"/>
        </w:rPr>
        <w:t>relative or associate who may represent a risk to children by having previously harmed a child, (this would include a history of significant criminal activity; sexual offences against adults or children, violent crime)</w:t>
      </w:r>
    </w:p>
    <w:p w:rsidR="00E95E63" w:rsidRPr="00255B83" w:rsidRDefault="00E95E63" w:rsidP="003F4D46">
      <w:pPr>
        <w:pStyle w:val="ListParagraph"/>
        <w:numPr>
          <w:ilvl w:val="0"/>
          <w:numId w:val="7"/>
        </w:numPr>
        <w:autoSpaceDE w:val="0"/>
        <w:autoSpaceDN w:val="0"/>
        <w:adjustRightInd w:val="0"/>
        <w:ind w:left="1560" w:hanging="567"/>
        <w:jc w:val="both"/>
        <w:rPr>
          <w:rFonts w:ascii="Arial" w:hAnsi="Arial" w:cs="Arial"/>
          <w:b/>
          <w:color w:val="833C0B" w:themeColor="accent2" w:themeShade="80"/>
        </w:rPr>
      </w:pPr>
      <w:r w:rsidRPr="00255B83">
        <w:rPr>
          <w:rFonts w:ascii="Arial" w:hAnsi="Arial" w:cs="Arial"/>
          <w:color w:val="000000"/>
        </w:rPr>
        <w:t>disclosing</w:t>
      </w:r>
      <w:r w:rsidR="00EF21D3" w:rsidRPr="00255B83">
        <w:rPr>
          <w:rFonts w:ascii="Arial" w:hAnsi="Arial" w:cs="Arial"/>
          <w:color w:val="000000"/>
        </w:rPr>
        <w:t xml:space="preserve"> the</w:t>
      </w:r>
      <w:r w:rsidR="00B33DFE" w:rsidRPr="00255B83">
        <w:rPr>
          <w:rFonts w:ascii="Arial" w:hAnsi="Arial" w:cs="Arial"/>
          <w:color w:val="000000"/>
        </w:rPr>
        <w:t xml:space="preserve"> experience of female genital mutilation, </w:t>
      </w:r>
      <w:r w:rsidRPr="00255B83">
        <w:rPr>
          <w:rFonts w:ascii="Arial" w:hAnsi="Arial" w:cs="Arial"/>
          <w:color w:val="000000"/>
        </w:rPr>
        <w:t xml:space="preserve">forced marriage, risk of honour </w:t>
      </w:r>
      <w:r w:rsidR="00B33DFE" w:rsidRPr="00255B83">
        <w:rPr>
          <w:rFonts w:ascii="Arial" w:hAnsi="Arial" w:cs="Arial"/>
          <w:color w:val="000000"/>
        </w:rPr>
        <w:t>based violence</w:t>
      </w:r>
      <w:r w:rsidR="006E5CA6">
        <w:rPr>
          <w:rFonts w:ascii="Arial" w:hAnsi="Arial" w:cs="Arial"/>
          <w:color w:val="000000"/>
        </w:rPr>
        <w:t>, (DOH 2016 and HM Gov 2019)</w:t>
      </w:r>
      <w:r w:rsidR="00DA2FEC" w:rsidRPr="00255B83">
        <w:rPr>
          <w:rFonts w:ascii="Arial" w:hAnsi="Arial" w:cs="Arial"/>
          <w:color w:val="000000"/>
        </w:rPr>
        <w:t xml:space="preserve"> </w:t>
      </w:r>
    </w:p>
    <w:p w:rsidR="00E95E63" w:rsidRPr="00255B83" w:rsidRDefault="00E05DE2" w:rsidP="003F4D46">
      <w:pPr>
        <w:pStyle w:val="ListParagraph"/>
        <w:numPr>
          <w:ilvl w:val="0"/>
          <w:numId w:val="7"/>
        </w:numPr>
        <w:autoSpaceDE w:val="0"/>
        <w:autoSpaceDN w:val="0"/>
        <w:adjustRightInd w:val="0"/>
        <w:ind w:left="1560" w:hanging="567"/>
        <w:jc w:val="both"/>
        <w:rPr>
          <w:rFonts w:ascii="Arial" w:hAnsi="Arial" w:cs="Arial"/>
          <w:b/>
          <w:color w:val="833C0B" w:themeColor="accent2" w:themeShade="80"/>
        </w:rPr>
      </w:pPr>
      <w:hyperlink r:id="rId37" w:history="1">
        <w:r w:rsidR="005A4D16">
          <w:rPr>
            <w:rStyle w:val="Hyperlink"/>
            <w:rFonts w:ascii="Arial" w:hAnsi="Arial" w:cs="Arial"/>
          </w:rPr>
          <w:t>DOH-Female-Genital-Mutilation-Risk-and-Safeguarding-2016</w:t>
        </w:r>
      </w:hyperlink>
      <w:r w:rsidR="00DA2FEC" w:rsidRPr="00255B83">
        <w:rPr>
          <w:rFonts w:ascii="Arial" w:hAnsi="Arial" w:cs="Arial"/>
          <w:color w:val="000000"/>
        </w:rPr>
        <w:t xml:space="preserve"> </w:t>
      </w:r>
    </w:p>
    <w:p w:rsidR="006261C0" w:rsidRPr="00255B83" w:rsidRDefault="00E05DE2" w:rsidP="003F4D46">
      <w:pPr>
        <w:pStyle w:val="ListParagraph"/>
        <w:numPr>
          <w:ilvl w:val="0"/>
          <w:numId w:val="7"/>
        </w:numPr>
        <w:autoSpaceDE w:val="0"/>
        <w:autoSpaceDN w:val="0"/>
        <w:adjustRightInd w:val="0"/>
        <w:ind w:left="1560" w:hanging="567"/>
        <w:jc w:val="both"/>
        <w:rPr>
          <w:rFonts w:ascii="Arial" w:hAnsi="Arial" w:cs="Arial"/>
          <w:b/>
          <w:color w:val="833C0B" w:themeColor="accent2" w:themeShade="80"/>
        </w:rPr>
      </w:pPr>
      <w:hyperlink r:id="rId38" w:history="1">
        <w:r w:rsidR="005A4D16">
          <w:rPr>
            <w:rStyle w:val="Hyperlink"/>
            <w:rFonts w:ascii="Arial" w:hAnsi="Arial" w:cs="Arial"/>
          </w:rPr>
          <w:t>Mutli-agency-practice-guidelines-Handling-cases-of-Forced-Marriage</w:t>
        </w:r>
      </w:hyperlink>
      <w:r w:rsidR="00DA2FEC" w:rsidRPr="00255B83">
        <w:rPr>
          <w:rFonts w:ascii="Arial" w:hAnsi="Arial" w:cs="Arial"/>
          <w:color w:val="000000"/>
        </w:rPr>
        <w:t xml:space="preserve"> </w:t>
      </w:r>
    </w:p>
    <w:p w:rsidR="006261C0" w:rsidRPr="00255B83" w:rsidRDefault="00E95E63" w:rsidP="003F4D46">
      <w:pPr>
        <w:pStyle w:val="ListParagraph"/>
        <w:numPr>
          <w:ilvl w:val="0"/>
          <w:numId w:val="7"/>
        </w:numPr>
        <w:autoSpaceDE w:val="0"/>
        <w:autoSpaceDN w:val="0"/>
        <w:adjustRightInd w:val="0"/>
        <w:ind w:left="1560" w:hanging="567"/>
        <w:jc w:val="both"/>
        <w:rPr>
          <w:rFonts w:ascii="Arial" w:hAnsi="Arial" w:cs="Arial"/>
          <w:b/>
          <w:color w:val="833C0B" w:themeColor="accent2" w:themeShade="80"/>
        </w:rPr>
      </w:pPr>
      <w:r w:rsidRPr="00255B83">
        <w:rPr>
          <w:rFonts w:ascii="Arial" w:hAnsi="Arial" w:cs="Arial"/>
          <w:color w:val="000000"/>
        </w:rPr>
        <w:t>p</w:t>
      </w:r>
      <w:r w:rsidR="00EF21D3" w:rsidRPr="00255B83">
        <w:rPr>
          <w:rFonts w:ascii="Arial" w:hAnsi="Arial" w:cs="Arial"/>
          <w:color w:val="000000"/>
        </w:rPr>
        <w:t>resent</w:t>
      </w:r>
      <w:r w:rsidRPr="00255B83">
        <w:rPr>
          <w:rFonts w:ascii="Arial" w:hAnsi="Arial" w:cs="Arial"/>
          <w:color w:val="000000"/>
        </w:rPr>
        <w:t>ing</w:t>
      </w:r>
      <w:r w:rsidR="00EF21D3" w:rsidRPr="00255B83">
        <w:rPr>
          <w:rFonts w:ascii="Arial" w:hAnsi="Arial" w:cs="Arial"/>
          <w:color w:val="000000"/>
        </w:rPr>
        <w:t xml:space="preserve"> with a wish or intent</w:t>
      </w:r>
      <w:r w:rsidR="00B33DFE" w:rsidRPr="00255B83">
        <w:rPr>
          <w:rFonts w:ascii="Arial" w:hAnsi="Arial" w:cs="Arial"/>
          <w:color w:val="000000"/>
        </w:rPr>
        <w:t xml:space="preserve"> to relinquish the baby for adoption after birth</w:t>
      </w:r>
    </w:p>
    <w:p w:rsidR="006261C0" w:rsidRPr="00255B83" w:rsidRDefault="00E95E63" w:rsidP="003F4D46">
      <w:pPr>
        <w:pStyle w:val="ListParagraph"/>
        <w:numPr>
          <w:ilvl w:val="0"/>
          <w:numId w:val="7"/>
        </w:numPr>
        <w:autoSpaceDE w:val="0"/>
        <w:autoSpaceDN w:val="0"/>
        <w:adjustRightInd w:val="0"/>
        <w:ind w:left="1560" w:hanging="567"/>
        <w:jc w:val="both"/>
        <w:rPr>
          <w:rFonts w:ascii="Arial" w:hAnsi="Arial" w:cs="Arial"/>
          <w:b/>
          <w:color w:val="833C0B" w:themeColor="accent2" w:themeShade="80"/>
        </w:rPr>
      </w:pPr>
      <w:r w:rsidRPr="00255B83">
        <w:rPr>
          <w:rFonts w:ascii="Arial" w:hAnsi="Arial" w:cs="Arial"/>
          <w:color w:val="000000"/>
        </w:rPr>
        <w:t>presenting</w:t>
      </w:r>
      <w:r w:rsidR="00EF21D3" w:rsidRPr="00255B83">
        <w:rPr>
          <w:rFonts w:ascii="Arial" w:hAnsi="Arial" w:cs="Arial"/>
          <w:color w:val="000000"/>
        </w:rPr>
        <w:t xml:space="preserve"> with indicators they are </w:t>
      </w:r>
      <w:r w:rsidR="00B33DFE" w:rsidRPr="00255B83">
        <w:rPr>
          <w:rFonts w:ascii="Arial" w:hAnsi="Arial" w:cs="Arial"/>
          <w:color w:val="000000"/>
        </w:rPr>
        <w:t xml:space="preserve">at risk of child sexual exploitation, </w:t>
      </w:r>
      <w:hyperlink r:id="rId39" w:history="1">
        <w:r w:rsidR="005A4D16">
          <w:rPr>
            <w:rStyle w:val="Hyperlink"/>
            <w:rFonts w:ascii="Arial" w:hAnsi="Arial" w:cs="Arial"/>
          </w:rPr>
          <w:t>Child-Sexual-Exploitation</w:t>
        </w:r>
      </w:hyperlink>
      <w:r w:rsidR="00DA2FEC" w:rsidRPr="00255B83">
        <w:rPr>
          <w:rFonts w:ascii="Arial" w:hAnsi="Arial" w:cs="Arial"/>
          <w:color w:val="000000"/>
        </w:rPr>
        <w:t xml:space="preserve"> </w:t>
      </w:r>
      <w:r w:rsidR="00B33DFE" w:rsidRPr="00255B83">
        <w:rPr>
          <w:rFonts w:ascii="Arial" w:hAnsi="Arial" w:cs="Arial"/>
          <w:color w:val="000000"/>
        </w:rPr>
        <w:t>there are concerns around sexual abuse within the family or the mother identifies as a sex worker</w:t>
      </w:r>
      <w:r w:rsidR="00DA2FEC" w:rsidRPr="00255B83">
        <w:rPr>
          <w:rFonts w:ascii="Arial" w:hAnsi="Arial" w:cs="Arial"/>
          <w:color w:val="000000"/>
        </w:rPr>
        <w:t xml:space="preserve"> </w:t>
      </w:r>
      <w:hyperlink r:id="rId40" w:history="1">
        <w:r w:rsidR="005A4D16">
          <w:rPr>
            <w:rStyle w:val="Hyperlink"/>
            <w:rFonts w:ascii="Arial" w:hAnsi="Arial" w:cs="Arial"/>
          </w:rPr>
          <w:t>CSA-Pathway</w:t>
        </w:r>
      </w:hyperlink>
      <w:r w:rsidR="00DA2FEC" w:rsidRPr="00255B83">
        <w:rPr>
          <w:rFonts w:ascii="Arial" w:hAnsi="Arial" w:cs="Arial"/>
          <w:color w:val="000000"/>
        </w:rPr>
        <w:t xml:space="preserve"> </w:t>
      </w:r>
    </w:p>
    <w:p w:rsidR="00E95E63" w:rsidRPr="00255B83" w:rsidRDefault="00EF21D3" w:rsidP="003F4D46">
      <w:pPr>
        <w:pStyle w:val="ListParagraph"/>
        <w:numPr>
          <w:ilvl w:val="0"/>
          <w:numId w:val="7"/>
        </w:numPr>
        <w:autoSpaceDE w:val="0"/>
        <w:autoSpaceDN w:val="0"/>
        <w:adjustRightInd w:val="0"/>
        <w:ind w:left="1560" w:hanging="567"/>
        <w:jc w:val="both"/>
        <w:rPr>
          <w:rFonts w:ascii="Arial" w:hAnsi="Arial" w:cs="Arial"/>
          <w:b/>
          <w:color w:val="833C0B" w:themeColor="accent2" w:themeShade="80"/>
        </w:rPr>
      </w:pPr>
      <w:r w:rsidRPr="00255B83">
        <w:rPr>
          <w:rFonts w:ascii="Arial" w:hAnsi="Arial" w:cs="Arial"/>
          <w:color w:val="000000"/>
        </w:rPr>
        <w:t xml:space="preserve">Have a history of </w:t>
      </w:r>
      <w:r w:rsidR="00B33DFE" w:rsidRPr="00255B83">
        <w:rPr>
          <w:rFonts w:ascii="Arial" w:hAnsi="Arial" w:cs="Arial"/>
          <w:color w:val="000000"/>
        </w:rPr>
        <w:t>suspected of Fabricated or Induced Illness (FII)</w:t>
      </w:r>
    </w:p>
    <w:p w:rsidR="00FE2094" w:rsidRPr="00255B83" w:rsidRDefault="00EF21D3" w:rsidP="003F4D46">
      <w:pPr>
        <w:pStyle w:val="ListParagraph"/>
        <w:numPr>
          <w:ilvl w:val="0"/>
          <w:numId w:val="7"/>
        </w:numPr>
        <w:autoSpaceDE w:val="0"/>
        <w:autoSpaceDN w:val="0"/>
        <w:adjustRightInd w:val="0"/>
        <w:ind w:left="1560" w:hanging="567"/>
        <w:jc w:val="both"/>
        <w:rPr>
          <w:rFonts w:ascii="Arial" w:hAnsi="Arial" w:cs="Arial"/>
          <w:b/>
          <w:color w:val="833C0B" w:themeColor="accent2" w:themeShade="80"/>
        </w:rPr>
      </w:pPr>
      <w:r w:rsidRPr="00255B83">
        <w:rPr>
          <w:rFonts w:ascii="Arial" w:hAnsi="Arial" w:cs="Arial"/>
          <w:color w:val="000000"/>
        </w:rPr>
        <w:t>T</w:t>
      </w:r>
      <w:r w:rsidR="00B33DFE" w:rsidRPr="00255B83">
        <w:rPr>
          <w:rFonts w:ascii="Arial" w:hAnsi="Arial" w:cs="Arial"/>
          <w:color w:val="000000"/>
        </w:rPr>
        <w:t>his is not an exhaustive list</w:t>
      </w:r>
      <w:r w:rsidRPr="00255B83">
        <w:rPr>
          <w:rFonts w:ascii="Arial" w:hAnsi="Arial" w:cs="Arial"/>
          <w:color w:val="000000"/>
        </w:rPr>
        <w:t xml:space="preserve"> and </w:t>
      </w:r>
      <w:r w:rsidR="003A6A9B" w:rsidRPr="00255B83">
        <w:rPr>
          <w:rFonts w:ascii="Arial" w:hAnsi="Arial" w:cs="Arial"/>
          <w:color w:val="000000"/>
        </w:rPr>
        <w:t xml:space="preserve">a pregnant woman who presents with any other significantly worrying concern or a practitioner who identifies as having </w:t>
      </w:r>
      <w:r w:rsidRPr="00255B83">
        <w:rPr>
          <w:rFonts w:ascii="Arial" w:hAnsi="Arial" w:cs="Arial"/>
          <w:color w:val="000000"/>
        </w:rPr>
        <w:t xml:space="preserve">professional judgment </w:t>
      </w:r>
      <w:r w:rsidR="003A6A9B" w:rsidRPr="00255B83">
        <w:rPr>
          <w:rFonts w:ascii="Arial" w:hAnsi="Arial" w:cs="Arial"/>
          <w:color w:val="000000"/>
        </w:rPr>
        <w:t>that an unborn baby</w:t>
      </w:r>
      <w:r w:rsidRPr="00255B83">
        <w:rPr>
          <w:rFonts w:ascii="Arial" w:hAnsi="Arial" w:cs="Arial"/>
          <w:color w:val="000000"/>
        </w:rPr>
        <w:t xml:space="preserve"> may be at risk of significant harm must act on their assessment of need.</w:t>
      </w:r>
      <w:r w:rsidR="003A6A9B" w:rsidRPr="00255B83">
        <w:rPr>
          <w:rFonts w:ascii="Arial" w:hAnsi="Arial" w:cs="Arial"/>
        </w:rPr>
        <w:t xml:space="preserve"> </w:t>
      </w:r>
    </w:p>
    <w:p w:rsidR="0042596D" w:rsidRPr="002D010B" w:rsidRDefault="003A6A9B" w:rsidP="003F4D46">
      <w:pPr>
        <w:pStyle w:val="ListParagraph"/>
        <w:numPr>
          <w:ilvl w:val="0"/>
          <w:numId w:val="7"/>
        </w:numPr>
        <w:autoSpaceDE w:val="0"/>
        <w:autoSpaceDN w:val="0"/>
        <w:adjustRightInd w:val="0"/>
        <w:ind w:left="1560" w:hanging="567"/>
        <w:jc w:val="both"/>
        <w:rPr>
          <w:rFonts w:ascii="Arial" w:hAnsi="Arial" w:cs="Arial"/>
          <w:b/>
          <w:color w:val="ED7D31" w:themeColor="accent2"/>
        </w:rPr>
      </w:pPr>
      <w:r w:rsidRPr="0019491A">
        <w:rPr>
          <w:rFonts w:ascii="Arial" w:hAnsi="Arial" w:cs="Arial"/>
          <w:b/>
        </w:rPr>
        <w:t>In these cases a referral with</w:t>
      </w:r>
      <w:r w:rsidR="0042596D" w:rsidRPr="0019491A">
        <w:rPr>
          <w:rFonts w:ascii="Arial" w:hAnsi="Arial" w:cs="Arial"/>
          <w:b/>
        </w:rPr>
        <w:t xml:space="preserve"> consent</w:t>
      </w:r>
      <w:r w:rsidRPr="0019491A">
        <w:rPr>
          <w:rFonts w:ascii="Arial" w:hAnsi="Arial" w:cs="Arial"/>
          <w:b/>
        </w:rPr>
        <w:t xml:space="preserve"> (or without if this would raise the risk to the unborn baby or the pregnant woman) must be forwarded to the</w:t>
      </w:r>
      <w:r w:rsidR="0042596D" w:rsidRPr="002D010B">
        <w:rPr>
          <w:rFonts w:ascii="Arial" w:hAnsi="Arial" w:cs="Arial"/>
          <w:b/>
          <w:color w:val="C00000"/>
        </w:rPr>
        <w:t xml:space="preserve"> </w:t>
      </w:r>
      <w:hyperlink r:id="rId41" w:history="1">
        <w:r w:rsidR="0042596D" w:rsidRPr="0019491A">
          <w:rPr>
            <w:rStyle w:val="Hyperlink"/>
            <w:rFonts w:ascii="Arial" w:hAnsi="Arial" w:cs="Arial"/>
            <w:b/>
          </w:rPr>
          <w:t>childrenandfamilieshub@gov.je</w:t>
        </w:r>
      </w:hyperlink>
      <w:r w:rsidR="0042596D" w:rsidRPr="0019491A">
        <w:rPr>
          <w:rFonts w:ascii="Arial" w:hAnsi="Arial" w:cs="Arial"/>
          <w:b/>
          <w:color w:val="000000"/>
        </w:rPr>
        <w:t xml:space="preserve"> with request for </w:t>
      </w:r>
      <w:r w:rsidRPr="0019491A">
        <w:rPr>
          <w:rFonts w:ascii="Arial" w:hAnsi="Arial" w:cs="Arial"/>
          <w:b/>
          <w:color w:val="000000"/>
        </w:rPr>
        <w:t>pre-birth as</w:t>
      </w:r>
      <w:r w:rsidR="0042596D" w:rsidRPr="0019491A">
        <w:rPr>
          <w:rFonts w:ascii="Arial" w:hAnsi="Arial" w:cs="Arial"/>
          <w:b/>
          <w:color w:val="000000"/>
        </w:rPr>
        <w:t>sessment</w:t>
      </w:r>
      <w:r w:rsidRPr="0019491A">
        <w:rPr>
          <w:rFonts w:ascii="Arial" w:hAnsi="Arial" w:cs="Arial"/>
          <w:b/>
          <w:color w:val="000000"/>
        </w:rPr>
        <w:t xml:space="preserve">.  </w:t>
      </w:r>
      <w:r w:rsidRPr="0019491A">
        <w:rPr>
          <w:rFonts w:ascii="Arial" w:hAnsi="Arial" w:cs="Arial"/>
          <w:b/>
          <w:color w:val="FF0000"/>
        </w:rPr>
        <w:t>(Appendix 1</w:t>
      </w:r>
      <w:r w:rsidR="00E95E63" w:rsidRPr="0019491A">
        <w:rPr>
          <w:rFonts w:ascii="Arial" w:hAnsi="Arial" w:cs="Arial"/>
          <w:b/>
          <w:color w:val="FF0000"/>
        </w:rPr>
        <w:t xml:space="preserve"> Flow C</w:t>
      </w:r>
      <w:r w:rsidRPr="0019491A">
        <w:rPr>
          <w:rFonts w:ascii="Arial" w:hAnsi="Arial" w:cs="Arial"/>
          <w:b/>
          <w:color w:val="FF0000"/>
        </w:rPr>
        <w:t>hart</w:t>
      </w:r>
      <w:r w:rsidR="00E95E63" w:rsidRPr="0019491A">
        <w:rPr>
          <w:rFonts w:ascii="Arial" w:hAnsi="Arial" w:cs="Arial"/>
          <w:b/>
          <w:color w:val="FF0000"/>
        </w:rPr>
        <w:t xml:space="preserve"> Red Pathway</w:t>
      </w:r>
      <w:r w:rsidR="0042596D" w:rsidRPr="0019491A">
        <w:rPr>
          <w:rFonts w:ascii="Arial" w:hAnsi="Arial" w:cs="Arial"/>
          <w:b/>
          <w:color w:val="FF0000"/>
        </w:rPr>
        <w:t>).</w:t>
      </w:r>
      <w:r w:rsidR="0042596D" w:rsidRPr="0019491A">
        <w:rPr>
          <w:rFonts w:ascii="Arial" w:hAnsi="Arial" w:cs="Arial"/>
          <w:b/>
        </w:rPr>
        <w:t xml:space="preserve"> </w:t>
      </w:r>
    </w:p>
    <w:p w:rsidR="0042596D" w:rsidRPr="002D010B" w:rsidRDefault="0042596D" w:rsidP="003F4D46">
      <w:pPr>
        <w:pStyle w:val="ListParagraph"/>
        <w:numPr>
          <w:ilvl w:val="0"/>
          <w:numId w:val="7"/>
        </w:numPr>
        <w:autoSpaceDE w:val="0"/>
        <w:autoSpaceDN w:val="0"/>
        <w:adjustRightInd w:val="0"/>
        <w:ind w:left="1560" w:hanging="567"/>
        <w:jc w:val="both"/>
        <w:rPr>
          <w:rFonts w:ascii="Arial" w:hAnsi="Arial" w:cs="Arial"/>
          <w:b/>
          <w:color w:val="ED7D31" w:themeColor="accent2"/>
        </w:rPr>
      </w:pPr>
      <w:r w:rsidRPr="0019491A">
        <w:rPr>
          <w:rFonts w:ascii="Arial" w:hAnsi="Arial" w:cs="Arial"/>
          <w:b/>
        </w:rPr>
        <w:t>W</w:t>
      </w:r>
      <w:r w:rsidR="002D010B">
        <w:rPr>
          <w:rFonts w:ascii="Arial" w:hAnsi="Arial" w:cs="Arial"/>
          <w:b/>
        </w:rPr>
        <w:t xml:space="preserve">hilst in parallel </w:t>
      </w:r>
      <w:r w:rsidRPr="0019491A">
        <w:rPr>
          <w:rFonts w:ascii="Arial" w:hAnsi="Arial" w:cs="Arial"/>
          <w:b/>
        </w:rPr>
        <w:t xml:space="preserve"> referr</w:t>
      </w:r>
      <w:r w:rsidR="002D010B">
        <w:rPr>
          <w:rFonts w:ascii="Arial" w:hAnsi="Arial" w:cs="Arial"/>
          <w:b/>
        </w:rPr>
        <w:t xml:space="preserve">ing for </w:t>
      </w:r>
      <w:r w:rsidRPr="0019491A">
        <w:rPr>
          <w:rFonts w:ascii="Arial" w:hAnsi="Arial" w:cs="Arial"/>
          <w:b/>
        </w:rPr>
        <w:t>l for evidenced based support with smoking cessation, alcohol and drug services, adult mental health, Pregnancy in Mind (PIM), NSPCC, Baby Steps and MECSH.</w:t>
      </w:r>
    </w:p>
    <w:p w:rsidR="00E95E63" w:rsidRPr="00255B83" w:rsidRDefault="00E95E63" w:rsidP="00E95E63">
      <w:pPr>
        <w:pStyle w:val="ListParagraph"/>
        <w:autoSpaceDE w:val="0"/>
        <w:autoSpaceDN w:val="0"/>
        <w:adjustRightInd w:val="0"/>
        <w:ind w:left="1789"/>
        <w:jc w:val="both"/>
        <w:rPr>
          <w:rFonts w:ascii="Arial" w:hAnsi="Arial" w:cs="Arial"/>
          <w:b/>
          <w:color w:val="FF0000"/>
        </w:rPr>
      </w:pPr>
    </w:p>
    <w:p w:rsidR="00FE2094" w:rsidRPr="006B0B5D" w:rsidRDefault="00B33DFE" w:rsidP="009B4EC4">
      <w:pPr>
        <w:pStyle w:val="ListParagraph"/>
        <w:numPr>
          <w:ilvl w:val="1"/>
          <w:numId w:val="19"/>
        </w:numPr>
        <w:autoSpaceDE w:val="0"/>
        <w:autoSpaceDN w:val="0"/>
        <w:adjustRightInd w:val="0"/>
        <w:ind w:left="851" w:hanging="851"/>
        <w:jc w:val="both"/>
        <w:rPr>
          <w:rFonts w:ascii="Arial" w:hAnsi="Arial" w:cs="Arial"/>
          <w:b/>
          <w:color w:val="C00000"/>
        </w:rPr>
      </w:pPr>
      <w:r w:rsidRPr="006B0B5D">
        <w:rPr>
          <w:rFonts w:ascii="Arial" w:hAnsi="Arial" w:cs="Arial"/>
          <w:b/>
          <w:color w:val="833C0B" w:themeColor="accent2" w:themeShade="80"/>
        </w:rPr>
        <w:t>T</w:t>
      </w:r>
      <w:r w:rsidR="00E95E63" w:rsidRPr="006B0B5D">
        <w:rPr>
          <w:rFonts w:ascii="Arial" w:hAnsi="Arial" w:cs="Arial"/>
          <w:b/>
          <w:color w:val="833C0B" w:themeColor="accent2" w:themeShade="80"/>
        </w:rPr>
        <w:t xml:space="preserve">he </w:t>
      </w:r>
      <w:r w:rsidRPr="006B0B5D">
        <w:rPr>
          <w:rFonts w:ascii="Arial" w:hAnsi="Arial" w:cs="Arial"/>
          <w:b/>
          <w:color w:val="833C0B" w:themeColor="accent2" w:themeShade="80"/>
        </w:rPr>
        <w:t>purpose of the pre-</w:t>
      </w:r>
      <w:r w:rsidR="00E95E63" w:rsidRPr="006B0B5D">
        <w:rPr>
          <w:rFonts w:ascii="Arial" w:hAnsi="Arial" w:cs="Arial"/>
          <w:b/>
          <w:color w:val="833C0B" w:themeColor="accent2" w:themeShade="80"/>
        </w:rPr>
        <w:t>birth assessment is to identify:-</w:t>
      </w:r>
    </w:p>
    <w:p w:rsidR="00FE2094" w:rsidRPr="00255B83" w:rsidRDefault="00FE2094" w:rsidP="00FE2094">
      <w:pPr>
        <w:pStyle w:val="ListParagraph"/>
        <w:autoSpaceDE w:val="0"/>
        <w:autoSpaceDN w:val="0"/>
        <w:adjustRightInd w:val="0"/>
        <w:ind w:left="1069"/>
        <w:jc w:val="both"/>
        <w:rPr>
          <w:rFonts w:ascii="Arial" w:hAnsi="Arial" w:cs="Arial"/>
          <w:b/>
          <w:color w:val="833C0B" w:themeColor="accent2" w:themeShade="80"/>
        </w:rPr>
      </w:pPr>
    </w:p>
    <w:p w:rsidR="00FE2094" w:rsidRPr="00255B83" w:rsidRDefault="00E95E63" w:rsidP="003F4D46">
      <w:pPr>
        <w:pStyle w:val="ListParagraph"/>
        <w:numPr>
          <w:ilvl w:val="0"/>
          <w:numId w:val="8"/>
        </w:numPr>
        <w:autoSpaceDE w:val="0"/>
        <w:autoSpaceDN w:val="0"/>
        <w:adjustRightInd w:val="0"/>
        <w:ind w:left="1418" w:hanging="425"/>
        <w:jc w:val="both"/>
        <w:rPr>
          <w:rFonts w:ascii="Arial" w:hAnsi="Arial" w:cs="Arial"/>
          <w:b/>
          <w:color w:val="C00000"/>
        </w:rPr>
      </w:pPr>
      <w:r w:rsidRPr="00255B83">
        <w:rPr>
          <w:rFonts w:ascii="Arial" w:hAnsi="Arial" w:cs="Arial"/>
          <w:color w:val="000000"/>
        </w:rPr>
        <w:t>T</w:t>
      </w:r>
      <w:r w:rsidR="00B33DFE" w:rsidRPr="00255B83">
        <w:rPr>
          <w:rFonts w:ascii="Arial" w:hAnsi="Arial" w:cs="Arial"/>
          <w:color w:val="000000"/>
        </w:rPr>
        <w:t>he</w:t>
      </w:r>
      <w:r w:rsidRPr="00255B83">
        <w:rPr>
          <w:rFonts w:ascii="Arial" w:hAnsi="Arial" w:cs="Arial"/>
          <w:color w:val="000000"/>
        </w:rPr>
        <w:t xml:space="preserve"> current risk t</w:t>
      </w:r>
      <w:r w:rsidR="00B33DFE" w:rsidRPr="00255B83">
        <w:rPr>
          <w:rFonts w:ascii="Arial" w:hAnsi="Arial" w:cs="Arial"/>
          <w:color w:val="000000"/>
        </w:rPr>
        <w:t>o the unborn baby</w:t>
      </w:r>
      <w:r w:rsidRPr="00255B83">
        <w:rPr>
          <w:rFonts w:ascii="Arial" w:hAnsi="Arial" w:cs="Arial"/>
          <w:color w:val="000000"/>
        </w:rPr>
        <w:t xml:space="preserve"> and work in partnership with the pregnant woman, father/significant other to reduce risk</w:t>
      </w:r>
      <w:r w:rsidR="003A6A9B" w:rsidRPr="00255B83">
        <w:rPr>
          <w:rFonts w:ascii="Arial" w:hAnsi="Arial" w:cs="Arial"/>
          <w:color w:val="000000"/>
        </w:rPr>
        <w:t xml:space="preserve"> for the</w:t>
      </w:r>
      <w:r w:rsidR="00B33DFE" w:rsidRPr="00255B83">
        <w:rPr>
          <w:rFonts w:ascii="Arial" w:hAnsi="Arial" w:cs="Arial"/>
          <w:color w:val="000000"/>
        </w:rPr>
        <w:t xml:space="preserve"> child when born</w:t>
      </w:r>
    </w:p>
    <w:p w:rsidR="00FE2094" w:rsidRPr="00255B83" w:rsidRDefault="001D764F" w:rsidP="003F4D46">
      <w:pPr>
        <w:pStyle w:val="ListParagraph"/>
        <w:numPr>
          <w:ilvl w:val="0"/>
          <w:numId w:val="8"/>
        </w:numPr>
        <w:autoSpaceDE w:val="0"/>
        <w:autoSpaceDN w:val="0"/>
        <w:adjustRightInd w:val="0"/>
        <w:ind w:left="1418" w:hanging="425"/>
        <w:jc w:val="both"/>
        <w:rPr>
          <w:rFonts w:ascii="Arial" w:hAnsi="Arial" w:cs="Arial"/>
          <w:b/>
          <w:color w:val="C00000"/>
        </w:rPr>
      </w:pPr>
      <w:r w:rsidRPr="00255B83">
        <w:rPr>
          <w:rFonts w:ascii="Arial" w:hAnsi="Arial" w:cs="Arial"/>
          <w:color w:val="000000"/>
        </w:rPr>
        <w:t>To analyse the prospective</w:t>
      </w:r>
      <w:r w:rsidR="0062532E">
        <w:rPr>
          <w:rFonts w:ascii="Arial" w:hAnsi="Arial" w:cs="Arial"/>
          <w:color w:val="000000"/>
        </w:rPr>
        <w:t xml:space="preserve"> parents capacity to change</w:t>
      </w:r>
      <w:r w:rsidR="00B33DFE" w:rsidRPr="00255B83">
        <w:rPr>
          <w:rFonts w:ascii="Arial" w:hAnsi="Arial" w:cs="Arial"/>
          <w:color w:val="000000"/>
        </w:rPr>
        <w:t xml:space="preserve"> and r</w:t>
      </w:r>
      <w:r w:rsidRPr="00255B83">
        <w:rPr>
          <w:rFonts w:ascii="Arial" w:hAnsi="Arial" w:cs="Arial"/>
          <w:color w:val="000000"/>
        </w:rPr>
        <w:t>espond to the needs of their child/children</w:t>
      </w:r>
      <w:r w:rsidR="00B33DFE" w:rsidRPr="00255B83">
        <w:rPr>
          <w:rFonts w:ascii="Arial" w:hAnsi="Arial" w:cs="Arial"/>
          <w:color w:val="000000"/>
        </w:rPr>
        <w:t>, taking into account current and historical concerns which will impact on safe parenting</w:t>
      </w:r>
    </w:p>
    <w:p w:rsidR="0062532E" w:rsidRPr="0062532E" w:rsidRDefault="00B62C8E" w:rsidP="003F4D46">
      <w:pPr>
        <w:pStyle w:val="ListParagraph"/>
        <w:numPr>
          <w:ilvl w:val="0"/>
          <w:numId w:val="8"/>
        </w:numPr>
        <w:autoSpaceDE w:val="0"/>
        <w:autoSpaceDN w:val="0"/>
        <w:adjustRightInd w:val="0"/>
        <w:ind w:left="1418" w:hanging="425"/>
        <w:jc w:val="both"/>
        <w:rPr>
          <w:rFonts w:ascii="Arial" w:hAnsi="Arial" w:cs="Arial"/>
          <w:b/>
          <w:color w:val="C00000"/>
        </w:rPr>
      </w:pPr>
      <w:r>
        <w:rPr>
          <w:rFonts w:ascii="Arial" w:hAnsi="Arial" w:cs="Arial"/>
          <w:color w:val="000000"/>
        </w:rPr>
        <w:t xml:space="preserve">Identify </w:t>
      </w:r>
      <w:r w:rsidR="0042596D">
        <w:rPr>
          <w:rFonts w:ascii="Arial" w:hAnsi="Arial" w:cs="Arial"/>
          <w:color w:val="000000"/>
        </w:rPr>
        <w:t xml:space="preserve">the </w:t>
      </w:r>
      <w:r w:rsidR="00E95E63" w:rsidRPr="00255B83">
        <w:rPr>
          <w:rFonts w:ascii="Arial" w:hAnsi="Arial" w:cs="Arial"/>
          <w:color w:val="000000"/>
        </w:rPr>
        <w:t xml:space="preserve">support </w:t>
      </w:r>
      <w:r w:rsidR="001D764F" w:rsidRPr="00255B83">
        <w:rPr>
          <w:rFonts w:ascii="Arial" w:hAnsi="Arial" w:cs="Arial"/>
          <w:color w:val="000000"/>
        </w:rPr>
        <w:t xml:space="preserve">prospective parents </w:t>
      </w:r>
      <w:r>
        <w:rPr>
          <w:rFonts w:ascii="Arial" w:hAnsi="Arial" w:cs="Arial"/>
          <w:color w:val="000000"/>
        </w:rPr>
        <w:t xml:space="preserve">may </w:t>
      </w:r>
      <w:r w:rsidR="001D764F" w:rsidRPr="00255B83">
        <w:rPr>
          <w:rFonts w:ascii="Arial" w:hAnsi="Arial" w:cs="Arial"/>
          <w:color w:val="000000"/>
        </w:rPr>
        <w:t>need</w:t>
      </w:r>
      <w:r w:rsidR="00B33DFE" w:rsidRPr="00255B83">
        <w:rPr>
          <w:rFonts w:ascii="Arial" w:hAnsi="Arial" w:cs="Arial"/>
          <w:color w:val="000000"/>
        </w:rPr>
        <w:t xml:space="preserve"> to </w:t>
      </w:r>
      <w:r w:rsidR="00E95E63" w:rsidRPr="00255B83">
        <w:rPr>
          <w:rFonts w:ascii="Arial" w:hAnsi="Arial" w:cs="Arial"/>
          <w:color w:val="000000"/>
        </w:rPr>
        <w:t>achieve sustained change</w:t>
      </w:r>
      <w:r w:rsidR="0062532E">
        <w:rPr>
          <w:rFonts w:ascii="Arial" w:hAnsi="Arial" w:cs="Arial"/>
          <w:color w:val="000000"/>
        </w:rPr>
        <w:t xml:space="preserve">. </w:t>
      </w:r>
    </w:p>
    <w:p w:rsidR="00B33DFE" w:rsidRPr="002D010B" w:rsidRDefault="00E95E63" w:rsidP="003F4D46">
      <w:pPr>
        <w:pStyle w:val="ListParagraph"/>
        <w:numPr>
          <w:ilvl w:val="0"/>
          <w:numId w:val="8"/>
        </w:numPr>
        <w:autoSpaceDE w:val="0"/>
        <w:autoSpaceDN w:val="0"/>
        <w:adjustRightInd w:val="0"/>
        <w:ind w:left="1418" w:hanging="425"/>
        <w:jc w:val="both"/>
        <w:rPr>
          <w:rFonts w:ascii="Arial" w:hAnsi="Arial" w:cs="Arial"/>
          <w:b/>
          <w:color w:val="C00000"/>
        </w:rPr>
      </w:pPr>
      <w:r w:rsidRPr="0019491A">
        <w:rPr>
          <w:rFonts w:ascii="Arial" w:hAnsi="Arial" w:cs="Arial"/>
          <w:b/>
          <w:color w:val="000000"/>
        </w:rPr>
        <w:t xml:space="preserve"> </w:t>
      </w:r>
      <w:r w:rsidR="002D010B">
        <w:rPr>
          <w:rFonts w:ascii="Arial" w:hAnsi="Arial" w:cs="Arial"/>
          <w:b/>
          <w:color w:val="000000"/>
        </w:rPr>
        <w:t xml:space="preserve">Use the antental period as a window of time to reduce the risk to the unborn baby and </w:t>
      </w:r>
      <w:r w:rsidRPr="0019491A">
        <w:rPr>
          <w:rFonts w:ascii="Arial" w:hAnsi="Arial" w:cs="Arial"/>
          <w:b/>
          <w:color w:val="000000"/>
        </w:rPr>
        <w:t>child when born</w:t>
      </w:r>
      <w:r w:rsidR="00B62C8E" w:rsidRPr="0019491A">
        <w:rPr>
          <w:rFonts w:ascii="Arial" w:hAnsi="Arial" w:cs="Arial"/>
          <w:b/>
          <w:color w:val="000000"/>
        </w:rPr>
        <w:t xml:space="preserve"> </w:t>
      </w:r>
      <w:r w:rsidR="0062532E" w:rsidRPr="0019491A">
        <w:rPr>
          <w:rFonts w:ascii="Arial" w:hAnsi="Arial" w:cs="Arial"/>
          <w:b/>
          <w:color w:val="000000"/>
        </w:rPr>
        <w:t xml:space="preserve">by accessing evidence based supportive programmes. </w:t>
      </w:r>
      <w:r w:rsidR="00B62C8E" w:rsidRPr="0019491A">
        <w:rPr>
          <w:rFonts w:ascii="Arial" w:hAnsi="Arial" w:cs="Arial"/>
          <w:b/>
          <w:color w:val="000000"/>
        </w:rPr>
        <w:t>Smoking Cessation</w:t>
      </w:r>
      <w:r w:rsidR="0062532E" w:rsidRPr="0019491A">
        <w:rPr>
          <w:rFonts w:ascii="Arial" w:hAnsi="Arial" w:cs="Arial"/>
          <w:b/>
          <w:color w:val="000000"/>
        </w:rPr>
        <w:t xml:space="preserve"> (HCS); </w:t>
      </w:r>
      <w:r w:rsidR="00B62C8E" w:rsidRPr="0019491A">
        <w:rPr>
          <w:rFonts w:ascii="Arial" w:hAnsi="Arial" w:cs="Arial"/>
          <w:b/>
          <w:color w:val="000000"/>
        </w:rPr>
        <w:t xml:space="preserve">Drug and </w:t>
      </w:r>
      <w:r w:rsidR="0062532E" w:rsidRPr="0019491A">
        <w:rPr>
          <w:rFonts w:ascii="Arial" w:hAnsi="Arial" w:cs="Arial"/>
          <w:b/>
          <w:color w:val="000000"/>
        </w:rPr>
        <w:t>Alcohol</w:t>
      </w:r>
      <w:r w:rsidR="00B62C8E" w:rsidRPr="0019491A">
        <w:rPr>
          <w:rFonts w:ascii="Arial" w:hAnsi="Arial" w:cs="Arial"/>
          <w:b/>
          <w:color w:val="000000"/>
        </w:rPr>
        <w:t xml:space="preserve"> Support</w:t>
      </w:r>
      <w:r w:rsidR="0062532E" w:rsidRPr="0019491A">
        <w:rPr>
          <w:rFonts w:ascii="Arial" w:hAnsi="Arial" w:cs="Arial"/>
          <w:b/>
          <w:color w:val="000000"/>
        </w:rPr>
        <w:t xml:space="preserve"> services (HCS);</w:t>
      </w:r>
      <w:r w:rsidR="00B62C8E" w:rsidRPr="0019491A">
        <w:rPr>
          <w:rFonts w:ascii="Arial" w:hAnsi="Arial" w:cs="Arial"/>
          <w:b/>
          <w:color w:val="000000"/>
        </w:rPr>
        <w:t xml:space="preserve"> Universal antenatal Baby Steps</w:t>
      </w:r>
      <w:r w:rsidR="0062532E" w:rsidRPr="0019491A">
        <w:rPr>
          <w:rFonts w:ascii="Arial" w:hAnsi="Arial" w:cs="Arial"/>
          <w:b/>
          <w:color w:val="000000"/>
        </w:rPr>
        <w:t xml:space="preserve"> (FNHC);</w:t>
      </w:r>
      <w:r w:rsidR="00B62C8E" w:rsidRPr="0019491A">
        <w:rPr>
          <w:rFonts w:ascii="Arial" w:hAnsi="Arial" w:cs="Arial"/>
          <w:b/>
          <w:color w:val="000000"/>
        </w:rPr>
        <w:t xml:space="preserve"> Pregnancy in Mind</w:t>
      </w:r>
      <w:r w:rsidR="0062532E" w:rsidRPr="0019491A">
        <w:rPr>
          <w:rFonts w:ascii="Arial" w:hAnsi="Arial" w:cs="Arial"/>
          <w:b/>
          <w:color w:val="000000"/>
        </w:rPr>
        <w:t xml:space="preserve"> (NSPCC)</w:t>
      </w:r>
      <w:r w:rsidR="002D010B">
        <w:rPr>
          <w:rFonts w:ascii="Arial" w:hAnsi="Arial" w:cs="Arial"/>
          <w:b/>
          <w:color w:val="000000"/>
        </w:rPr>
        <w:t>:</w:t>
      </w:r>
      <w:r w:rsidR="0062532E" w:rsidRPr="0019491A">
        <w:rPr>
          <w:rFonts w:ascii="Arial" w:hAnsi="Arial" w:cs="Arial"/>
          <w:b/>
          <w:color w:val="000000"/>
        </w:rPr>
        <w:t>MECSH) (FNHC); psychological and psychiatric support for parents through talking therapies/adult mental health/advocacy services, (this list is not exhaustive)</w:t>
      </w:r>
      <w:r w:rsidR="003A6A9B" w:rsidRPr="0019491A">
        <w:rPr>
          <w:rFonts w:ascii="Arial" w:hAnsi="Arial" w:cs="Arial"/>
          <w:b/>
          <w:color w:val="000000"/>
        </w:rPr>
        <w:t>.</w:t>
      </w:r>
    </w:p>
    <w:p w:rsidR="00B33DFE" w:rsidRPr="00255B83" w:rsidRDefault="00B33DFE" w:rsidP="00B33DFE">
      <w:pPr>
        <w:pStyle w:val="ListParagraph"/>
        <w:autoSpaceDE w:val="0"/>
        <w:autoSpaceDN w:val="0"/>
        <w:adjustRightInd w:val="0"/>
        <w:ind w:left="1494"/>
        <w:jc w:val="both"/>
        <w:rPr>
          <w:rFonts w:ascii="Arial" w:hAnsi="Arial" w:cs="Arial"/>
          <w:color w:val="C00000"/>
        </w:rPr>
      </w:pPr>
    </w:p>
    <w:p w:rsidR="00FE2094" w:rsidRPr="006B0B5D" w:rsidRDefault="00B33DFE" w:rsidP="009B4EC4">
      <w:pPr>
        <w:pStyle w:val="ListParagraph"/>
        <w:numPr>
          <w:ilvl w:val="1"/>
          <w:numId w:val="19"/>
        </w:numPr>
        <w:autoSpaceDE w:val="0"/>
        <w:autoSpaceDN w:val="0"/>
        <w:adjustRightInd w:val="0"/>
        <w:ind w:left="851" w:hanging="851"/>
        <w:jc w:val="both"/>
        <w:rPr>
          <w:rFonts w:ascii="Arial" w:hAnsi="Arial" w:cs="Arial"/>
          <w:color w:val="833C0B" w:themeColor="accent2" w:themeShade="80"/>
        </w:rPr>
      </w:pPr>
      <w:r w:rsidRPr="006B0B5D">
        <w:rPr>
          <w:rFonts w:ascii="Arial" w:hAnsi="Arial" w:cs="Arial"/>
          <w:b/>
          <w:color w:val="833C0B" w:themeColor="accent2" w:themeShade="80"/>
        </w:rPr>
        <w:t xml:space="preserve">Working with Partners/Fathers and those identified as being prospective </w:t>
      </w:r>
      <w:r w:rsidR="00F269F1">
        <w:rPr>
          <w:rFonts w:ascii="Arial" w:hAnsi="Arial" w:cs="Arial"/>
          <w:b/>
          <w:color w:val="833C0B" w:themeColor="accent2" w:themeShade="80"/>
        </w:rPr>
        <w:t xml:space="preserve"> </w:t>
      </w:r>
      <w:r w:rsidRPr="006B0B5D">
        <w:rPr>
          <w:rFonts w:ascii="Arial" w:hAnsi="Arial" w:cs="Arial"/>
          <w:b/>
          <w:color w:val="833C0B" w:themeColor="accent2" w:themeShade="80"/>
        </w:rPr>
        <w:t>significant carers for the unborn child</w:t>
      </w:r>
    </w:p>
    <w:p w:rsidR="00FE2094" w:rsidRPr="00255B83" w:rsidRDefault="00FE2094" w:rsidP="00FE2094">
      <w:pPr>
        <w:pStyle w:val="ListParagraph"/>
        <w:autoSpaceDE w:val="0"/>
        <w:autoSpaceDN w:val="0"/>
        <w:adjustRightInd w:val="0"/>
        <w:ind w:left="643"/>
        <w:jc w:val="both"/>
        <w:rPr>
          <w:rFonts w:ascii="Arial" w:hAnsi="Arial" w:cs="Arial"/>
          <w:b/>
          <w:color w:val="833C0B" w:themeColor="accent2" w:themeShade="80"/>
          <w:u w:val="single"/>
        </w:rPr>
      </w:pPr>
    </w:p>
    <w:p w:rsidR="00FE2094" w:rsidRPr="0042596D" w:rsidRDefault="00B33DFE" w:rsidP="003F4D46">
      <w:pPr>
        <w:pStyle w:val="ListParagraph"/>
        <w:numPr>
          <w:ilvl w:val="0"/>
          <w:numId w:val="9"/>
        </w:numPr>
        <w:autoSpaceDE w:val="0"/>
        <w:autoSpaceDN w:val="0"/>
        <w:adjustRightInd w:val="0"/>
        <w:ind w:left="1418" w:hanging="425"/>
        <w:jc w:val="both"/>
        <w:rPr>
          <w:rFonts w:ascii="Arial" w:hAnsi="Arial" w:cs="Arial"/>
          <w:color w:val="833C0B" w:themeColor="accent2" w:themeShade="80"/>
        </w:rPr>
      </w:pPr>
      <w:r w:rsidRPr="00255B83">
        <w:rPr>
          <w:rFonts w:ascii="Arial" w:hAnsi="Arial" w:cs="Arial"/>
          <w:color w:val="000000"/>
        </w:rPr>
        <w:t>Partners/Fathers and people identified as prospective significant carers play an important r</w:t>
      </w:r>
      <w:r w:rsidR="00FE2094" w:rsidRPr="00255B83">
        <w:rPr>
          <w:rFonts w:ascii="Arial" w:hAnsi="Arial" w:cs="Arial"/>
          <w:color w:val="000000"/>
        </w:rPr>
        <w:t>ole during pregnancy and after</w:t>
      </w:r>
      <w:r w:rsidR="0042596D">
        <w:rPr>
          <w:rFonts w:ascii="Arial" w:hAnsi="Arial" w:cs="Arial"/>
          <w:color w:val="000000"/>
        </w:rPr>
        <w:t>. It is important to record full names (</w:t>
      </w:r>
      <w:r w:rsidRPr="0042596D">
        <w:rPr>
          <w:rFonts w:ascii="Arial" w:hAnsi="Arial" w:cs="Arial"/>
          <w:color w:val="000000"/>
        </w:rPr>
        <w:t>dates of birth</w:t>
      </w:r>
      <w:r w:rsidR="0042596D">
        <w:rPr>
          <w:rFonts w:ascii="Arial" w:hAnsi="Arial" w:cs="Arial"/>
          <w:color w:val="000000"/>
        </w:rPr>
        <w:t>s, telephone numbers</w:t>
      </w:r>
      <w:r w:rsidRPr="0042596D">
        <w:rPr>
          <w:rFonts w:ascii="Arial" w:hAnsi="Arial" w:cs="Arial"/>
          <w:color w:val="000000"/>
        </w:rPr>
        <w:t>) of partners and/or those adults identified as being a significant carer for the</w:t>
      </w:r>
      <w:r w:rsidR="0042596D">
        <w:rPr>
          <w:rFonts w:ascii="Arial" w:hAnsi="Arial" w:cs="Arial"/>
          <w:color w:val="000000"/>
        </w:rPr>
        <w:t xml:space="preserve"> unborn baby.</w:t>
      </w:r>
    </w:p>
    <w:p w:rsidR="00FE2094" w:rsidRPr="00255B83" w:rsidRDefault="00B33DFE" w:rsidP="00CC4A64">
      <w:pPr>
        <w:pStyle w:val="ListParagraph"/>
        <w:numPr>
          <w:ilvl w:val="0"/>
          <w:numId w:val="9"/>
        </w:numPr>
        <w:autoSpaceDE w:val="0"/>
        <w:autoSpaceDN w:val="0"/>
        <w:adjustRightInd w:val="0"/>
        <w:ind w:left="1418" w:hanging="425"/>
        <w:jc w:val="both"/>
        <w:rPr>
          <w:rFonts w:ascii="Arial" w:hAnsi="Arial" w:cs="Arial"/>
          <w:color w:val="833C0B" w:themeColor="accent2" w:themeShade="80"/>
        </w:rPr>
      </w:pPr>
      <w:r w:rsidRPr="00255B83">
        <w:rPr>
          <w:rFonts w:ascii="Arial" w:hAnsi="Arial" w:cs="Arial"/>
          <w:color w:val="000000"/>
        </w:rPr>
        <w:t xml:space="preserve">Consent to share information </w:t>
      </w:r>
      <w:r w:rsidR="004D73AF">
        <w:rPr>
          <w:rFonts w:ascii="Arial" w:hAnsi="Arial" w:cs="Arial"/>
          <w:color w:val="000000"/>
        </w:rPr>
        <w:t>should be sought from the pregnant woman’s</w:t>
      </w:r>
      <w:r w:rsidRPr="00255B83">
        <w:rPr>
          <w:rFonts w:ascii="Arial" w:hAnsi="Arial" w:cs="Arial"/>
          <w:color w:val="000000"/>
        </w:rPr>
        <w:t xml:space="preserve"> partner however consideration should be given to whether asking consent from a m</w:t>
      </w:r>
      <w:r w:rsidR="004D73AF">
        <w:rPr>
          <w:rFonts w:ascii="Arial" w:hAnsi="Arial" w:cs="Arial"/>
          <w:color w:val="000000"/>
        </w:rPr>
        <w:t>others partner may put he</w:t>
      </w:r>
      <w:r w:rsidRPr="00255B83">
        <w:rPr>
          <w:rFonts w:ascii="Arial" w:hAnsi="Arial" w:cs="Arial"/>
          <w:color w:val="000000"/>
        </w:rPr>
        <w:t>r at increased risk. If so consent should not be sought and proportionate informati</w:t>
      </w:r>
      <w:r w:rsidR="004D73AF">
        <w:rPr>
          <w:rFonts w:ascii="Arial" w:hAnsi="Arial" w:cs="Arial"/>
          <w:color w:val="000000"/>
        </w:rPr>
        <w:t>on shared via children and families hub enquiry</w:t>
      </w:r>
      <w:r w:rsidRPr="00255B83">
        <w:rPr>
          <w:rFonts w:ascii="Arial" w:hAnsi="Arial" w:cs="Arial"/>
          <w:color w:val="000000"/>
        </w:rPr>
        <w:t>.</w:t>
      </w:r>
    </w:p>
    <w:p w:rsidR="00FE2094" w:rsidRPr="00255B83" w:rsidRDefault="00B33DFE" w:rsidP="003F4D46">
      <w:pPr>
        <w:pStyle w:val="ListParagraph"/>
        <w:numPr>
          <w:ilvl w:val="0"/>
          <w:numId w:val="9"/>
        </w:numPr>
        <w:autoSpaceDE w:val="0"/>
        <w:autoSpaceDN w:val="0"/>
        <w:adjustRightInd w:val="0"/>
        <w:ind w:left="1418" w:hanging="425"/>
        <w:jc w:val="both"/>
        <w:rPr>
          <w:rFonts w:ascii="Arial" w:hAnsi="Arial" w:cs="Arial"/>
          <w:color w:val="833C0B" w:themeColor="accent2" w:themeShade="80"/>
        </w:rPr>
      </w:pPr>
      <w:r w:rsidRPr="00255B83">
        <w:rPr>
          <w:rFonts w:ascii="Arial" w:hAnsi="Arial" w:cs="Arial"/>
          <w:color w:val="000000"/>
        </w:rPr>
        <w:t xml:space="preserve">Partners should be involved in the joint health needs assessment and asked directly about their life style choices such as drug and alcohol use, and offered </w:t>
      </w:r>
      <w:r w:rsidR="004D73AF">
        <w:rPr>
          <w:rFonts w:ascii="Arial" w:hAnsi="Arial" w:cs="Arial"/>
          <w:color w:val="000000"/>
        </w:rPr>
        <w:t>referral to evidence based support based on their need.</w:t>
      </w:r>
    </w:p>
    <w:p w:rsidR="00FE2094" w:rsidRPr="00255B83" w:rsidRDefault="004D73AF" w:rsidP="003F4D46">
      <w:pPr>
        <w:pStyle w:val="ListParagraph"/>
        <w:numPr>
          <w:ilvl w:val="0"/>
          <w:numId w:val="9"/>
        </w:numPr>
        <w:autoSpaceDE w:val="0"/>
        <w:autoSpaceDN w:val="0"/>
        <w:adjustRightInd w:val="0"/>
        <w:ind w:left="1418" w:hanging="425"/>
        <w:jc w:val="both"/>
        <w:rPr>
          <w:rFonts w:ascii="Arial" w:hAnsi="Arial" w:cs="Arial"/>
          <w:color w:val="833C0B" w:themeColor="accent2" w:themeShade="80"/>
        </w:rPr>
      </w:pPr>
      <w:r>
        <w:rPr>
          <w:rFonts w:ascii="Arial" w:hAnsi="Arial" w:cs="Arial"/>
          <w:color w:val="000000"/>
        </w:rPr>
        <w:t xml:space="preserve">Information </w:t>
      </w:r>
      <w:r w:rsidR="00B33DFE" w:rsidRPr="00255B83">
        <w:rPr>
          <w:rFonts w:ascii="Arial" w:hAnsi="Arial" w:cs="Arial"/>
          <w:color w:val="000000"/>
        </w:rPr>
        <w:t xml:space="preserve">about partners who are not the biological parent </w:t>
      </w:r>
      <w:r>
        <w:rPr>
          <w:rFonts w:ascii="Arial" w:hAnsi="Arial" w:cs="Arial"/>
          <w:color w:val="000000"/>
        </w:rPr>
        <w:t xml:space="preserve">should be gathered to ensure </w:t>
      </w:r>
      <w:r w:rsidR="00B33DFE" w:rsidRPr="00255B83">
        <w:rPr>
          <w:rFonts w:ascii="Arial" w:hAnsi="Arial" w:cs="Arial"/>
          <w:color w:val="000000"/>
        </w:rPr>
        <w:t>risk factors can be identified, (Brandon e</w:t>
      </w:r>
      <w:r w:rsidR="00733ED1">
        <w:rPr>
          <w:rFonts w:ascii="Arial" w:hAnsi="Arial" w:cs="Arial"/>
          <w:color w:val="000000"/>
        </w:rPr>
        <w:t>t al, 2017 cited in Research in Practice</w:t>
      </w:r>
      <w:r w:rsidR="001D764F" w:rsidRPr="00255B83">
        <w:rPr>
          <w:rFonts w:ascii="Arial" w:hAnsi="Arial" w:cs="Arial"/>
          <w:color w:val="000000"/>
        </w:rPr>
        <w:t xml:space="preserve"> 2017).</w:t>
      </w:r>
    </w:p>
    <w:p w:rsidR="00FE2094" w:rsidRPr="00255B83" w:rsidRDefault="00FE2094" w:rsidP="003F4D46">
      <w:pPr>
        <w:pStyle w:val="ListParagraph"/>
        <w:numPr>
          <w:ilvl w:val="0"/>
          <w:numId w:val="9"/>
        </w:numPr>
        <w:autoSpaceDE w:val="0"/>
        <w:autoSpaceDN w:val="0"/>
        <w:adjustRightInd w:val="0"/>
        <w:ind w:left="1418" w:hanging="425"/>
        <w:jc w:val="both"/>
        <w:rPr>
          <w:rFonts w:ascii="Arial" w:hAnsi="Arial" w:cs="Arial"/>
          <w:color w:val="833C0B" w:themeColor="accent2" w:themeShade="80"/>
        </w:rPr>
      </w:pPr>
      <w:r w:rsidRPr="00255B83">
        <w:rPr>
          <w:rFonts w:ascii="Arial" w:hAnsi="Arial" w:cs="Arial"/>
          <w:color w:val="000000"/>
        </w:rPr>
        <w:t>I</w:t>
      </w:r>
      <w:r w:rsidR="00B33DFE" w:rsidRPr="00255B83">
        <w:rPr>
          <w:rFonts w:ascii="Arial" w:hAnsi="Arial" w:cs="Arial"/>
          <w:color w:val="000000"/>
        </w:rPr>
        <w:t xml:space="preserve">nvolving fathers (partners/significant carers) in a positive way is important in ensuring a </w:t>
      </w:r>
      <w:r w:rsidR="004D73AF">
        <w:rPr>
          <w:rFonts w:ascii="Arial" w:hAnsi="Arial" w:cs="Arial"/>
          <w:color w:val="000000"/>
        </w:rPr>
        <w:t>comprehensive assessment and t</w:t>
      </w:r>
      <w:r w:rsidR="00B33DFE" w:rsidRPr="00255B83">
        <w:rPr>
          <w:rFonts w:ascii="Arial" w:hAnsi="Arial" w:cs="Arial"/>
          <w:color w:val="000000"/>
        </w:rPr>
        <w:t xml:space="preserve">his </w:t>
      </w:r>
      <w:r w:rsidR="004D73AF">
        <w:rPr>
          <w:rFonts w:ascii="Arial" w:hAnsi="Arial" w:cs="Arial"/>
          <w:color w:val="000000"/>
        </w:rPr>
        <w:t>should include where they</w:t>
      </w:r>
      <w:r w:rsidR="00B33DFE" w:rsidRPr="00255B83">
        <w:rPr>
          <w:rFonts w:ascii="Arial" w:hAnsi="Arial" w:cs="Arial"/>
          <w:color w:val="000000"/>
        </w:rPr>
        <w:t xml:space="preserve"> are not living together.</w:t>
      </w:r>
    </w:p>
    <w:p w:rsidR="00FE2094" w:rsidRPr="00255B83" w:rsidRDefault="004D73AF" w:rsidP="003F4D46">
      <w:pPr>
        <w:pStyle w:val="ListParagraph"/>
        <w:numPr>
          <w:ilvl w:val="0"/>
          <w:numId w:val="9"/>
        </w:numPr>
        <w:autoSpaceDE w:val="0"/>
        <w:autoSpaceDN w:val="0"/>
        <w:adjustRightInd w:val="0"/>
        <w:ind w:left="1418" w:hanging="425"/>
        <w:jc w:val="both"/>
        <w:rPr>
          <w:rFonts w:ascii="Arial" w:hAnsi="Arial" w:cs="Arial"/>
          <w:color w:val="833C0B" w:themeColor="accent2" w:themeShade="80"/>
        </w:rPr>
      </w:pPr>
      <w:r>
        <w:rPr>
          <w:rFonts w:ascii="Arial" w:hAnsi="Arial" w:cs="Arial"/>
          <w:color w:val="000000"/>
        </w:rPr>
        <w:t>Pregnant woman who</w:t>
      </w:r>
      <w:r w:rsidR="00B33DFE" w:rsidRPr="00255B83">
        <w:rPr>
          <w:rFonts w:ascii="Arial" w:hAnsi="Arial" w:cs="Arial"/>
          <w:color w:val="000000"/>
        </w:rPr>
        <w:t xml:space="preserve"> ‘gate-keep’ (withhold) a father’s/partner’s identity</w:t>
      </w:r>
      <w:r>
        <w:rPr>
          <w:rFonts w:ascii="Arial" w:hAnsi="Arial" w:cs="Arial"/>
          <w:color w:val="000000"/>
        </w:rPr>
        <w:t xml:space="preserve"> gives rise to risk</w:t>
      </w:r>
      <w:r w:rsidR="00B33DFE" w:rsidRPr="00255B83">
        <w:rPr>
          <w:rFonts w:ascii="Arial" w:hAnsi="Arial" w:cs="Arial"/>
          <w:color w:val="000000"/>
        </w:rPr>
        <w:t xml:space="preserve">. Practitioners should ask at every meeting and </w:t>
      </w:r>
      <w:r>
        <w:rPr>
          <w:rFonts w:ascii="Arial" w:hAnsi="Arial" w:cs="Arial"/>
          <w:color w:val="000000"/>
        </w:rPr>
        <w:t>challenge</w:t>
      </w:r>
      <w:r w:rsidR="00B33DFE" w:rsidRPr="00255B83">
        <w:rPr>
          <w:rFonts w:ascii="Arial" w:hAnsi="Arial" w:cs="Arial"/>
          <w:color w:val="000000"/>
        </w:rPr>
        <w:t xml:space="preserve"> for the sake of the unborn baby (Research in Practise 2017).  </w:t>
      </w:r>
    </w:p>
    <w:p w:rsidR="00B33DFE" w:rsidRPr="0019491A" w:rsidRDefault="004D73AF" w:rsidP="003F4D46">
      <w:pPr>
        <w:pStyle w:val="ListParagraph"/>
        <w:numPr>
          <w:ilvl w:val="0"/>
          <w:numId w:val="9"/>
        </w:numPr>
        <w:autoSpaceDE w:val="0"/>
        <w:autoSpaceDN w:val="0"/>
        <w:adjustRightInd w:val="0"/>
        <w:ind w:left="1418" w:hanging="425"/>
        <w:jc w:val="both"/>
        <w:rPr>
          <w:rFonts w:ascii="Arial" w:hAnsi="Arial" w:cs="Arial"/>
          <w:b/>
          <w:color w:val="833C0B" w:themeColor="accent2" w:themeShade="80"/>
        </w:rPr>
      </w:pPr>
      <w:r w:rsidRPr="0019491A">
        <w:rPr>
          <w:rFonts w:ascii="Arial" w:hAnsi="Arial" w:cs="Arial"/>
          <w:b/>
          <w:color w:val="000000"/>
        </w:rPr>
        <w:t>Aligned p</w:t>
      </w:r>
      <w:r w:rsidR="00B33DFE" w:rsidRPr="0019491A">
        <w:rPr>
          <w:rFonts w:ascii="Arial" w:hAnsi="Arial" w:cs="Arial"/>
          <w:b/>
          <w:color w:val="000000"/>
        </w:rPr>
        <w:t xml:space="preserve">rofessionals who become aware of </w:t>
      </w:r>
      <w:r w:rsidRPr="0019491A">
        <w:rPr>
          <w:rFonts w:ascii="Arial" w:hAnsi="Arial" w:cs="Arial"/>
          <w:b/>
          <w:color w:val="000000"/>
        </w:rPr>
        <w:t xml:space="preserve">concerning </w:t>
      </w:r>
      <w:r w:rsidR="00B33DFE" w:rsidRPr="0019491A">
        <w:rPr>
          <w:rFonts w:ascii="Arial" w:hAnsi="Arial" w:cs="Arial"/>
          <w:b/>
          <w:color w:val="000000"/>
        </w:rPr>
        <w:t>relevant health or social history pe</w:t>
      </w:r>
      <w:r w:rsidRPr="0019491A">
        <w:rPr>
          <w:rFonts w:ascii="Arial" w:hAnsi="Arial" w:cs="Arial"/>
          <w:b/>
          <w:color w:val="000000"/>
        </w:rPr>
        <w:t xml:space="preserve">rtaining to the pregnant woman, their </w:t>
      </w:r>
      <w:r w:rsidR="00B33DFE" w:rsidRPr="0019491A">
        <w:rPr>
          <w:rFonts w:ascii="Arial" w:hAnsi="Arial" w:cs="Arial"/>
          <w:b/>
          <w:color w:val="000000"/>
        </w:rPr>
        <w:t>partner or</w:t>
      </w:r>
      <w:r w:rsidRPr="0019491A">
        <w:rPr>
          <w:rFonts w:ascii="Arial" w:hAnsi="Arial" w:cs="Arial"/>
          <w:b/>
          <w:color w:val="000000"/>
        </w:rPr>
        <w:t xml:space="preserve"> any significant family member should make a children and families hub enquiry</w:t>
      </w:r>
      <w:r w:rsidR="0019491A">
        <w:rPr>
          <w:rFonts w:ascii="Arial" w:hAnsi="Arial" w:cs="Arial"/>
          <w:b/>
          <w:color w:val="000000"/>
        </w:rPr>
        <w:t xml:space="preserve"> or adult safeguarding referral if the adult is at risk of significant harm</w:t>
      </w:r>
      <w:r w:rsidR="00B33DFE" w:rsidRPr="0019491A">
        <w:rPr>
          <w:rFonts w:ascii="Arial" w:hAnsi="Arial" w:cs="Arial"/>
          <w:b/>
          <w:color w:val="000000"/>
        </w:rPr>
        <w:t xml:space="preserve">.  </w:t>
      </w:r>
    </w:p>
    <w:p w:rsidR="00B33DFE" w:rsidRPr="0019491A" w:rsidRDefault="00B33DFE" w:rsidP="00B33DFE">
      <w:pPr>
        <w:ind w:left="720"/>
        <w:rPr>
          <w:rFonts w:ascii="Arial" w:hAnsi="Arial" w:cs="Arial"/>
          <w:b/>
          <w:color w:val="000000"/>
        </w:rPr>
      </w:pPr>
    </w:p>
    <w:p w:rsidR="000C04FB" w:rsidRDefault="000C04FB" w:rsidP="00B33DFE">
      <w:pPr>
        <w:ind w:left="720"/>
        <w:rPr>
          <w:rFonts w:ascii="Arial" w:hAnsi="Arial" w:cs="Arial"/>
          <w:b/>
          <w:color w:val="000000"/>
        </w:rPr>
      </w:pPr>
    </w:p>
    <w:p w:rsidR="000C04FB" w:rsidRDefault="000C04FB" w:rsidP="00B33DFE">
      <w:pPr>
        <w:ind w:left="720"/>
        <w:rPr>
          <w:rFonts w:ascii="Arial" w:hAnsi="Arial" w:cs="Arial"/>
          <w:b/>
          <w:color w:val="000000"/>
        </w:rPr>
      </w:pPr>
    </w:p>
    <w:p w:rsidR="001D764F" w:rsidRPr="006B0B5D" w:rsidRDefault="00B33DFE" w:rsidP="009B4EC4">
      <w:pPr>
        <w:pStyle w:val="ListParagraph"/>
        <w:numPr>
          <w:ilvl w:val="1"/>
          <w:numId w:val="19"/>
        </w:numPr>
        <w:ind w:left="851" w:hanging="851"/>
        <w:rPr>
          <w:rFonts w:ascii="Arial" w:hAnsi="Arial" w:cs="Arial"/>
          <w:b/>
          <w:color w:val="833C0B" w:themeColor="accent2" w:themeShade="80"/>
        </w:rPr>
      </w:pPr>
      <w:r w:rsidRPr="006B0B5D">
        <w:rPr>
          <w:rFonts w:ascii="Arial" w:hAnsi="Arial" w:cs="Arial"/>
          <w:b/>
          <w:color w:val="833C0B" w:themeColor="accent2" w:themeShade="80"/>
        </w:rPr>
        <w:t>Mental Health</w:t>
      </w:r>
    </w:p>
    <w:p w:rsidR="001D764F" w:rsidRPr="00255B83" w:rsidRDefault="001D764F" w:rsidP="001D764F">
      <w:pPr>
        <w:ind w:left="360"/>
        <w:rPr>
          <w:rFonts w:ascii="Arial" w:hAnsi="Arial" w:cs="Arial"/>
          <w:b/>
          <w:color w:val="5B9BD5" w:themeColor="accent1"/>
          <w:u w:val="single"/>
        </w:rPr>
      </w:pPr>
    </w:p>
    <w:p w:rsidR="00FE2094" w:rsidRPr="00255B83" w:rsidRDefault="001D764F" w:rsidP="00CC4A64">
      <w:pPr>
        <w:pStyle w:val="ListParagraph"/>
        <w:numPr>
          <w:ilvl w:val="0"/>
          <w:numId w:val="10"/>
        </w:numPr>
        <w:ind w:left="1418" w:hanging="425"/>
        <w:jc w:val="both"/>
        <w:rPr>
          <w:rFonts w:ascii="Arial" w:hAnsi="Arial" w:cs="Arial"/>
          <w:b/>
          <w:color w:val="5B9BD5" w:themeColor="accent1"/>
          <w:u w:val="single"/>
        </w:rPr>
      </w:pPr>
      <w:r w:rsidRPr="00255B83">
        <w:rPr>
          <w:rFonts w:ascii="Arial" w:hAnsi="Arial" w:cs="Arial"/>
          <w:color w:val="0E0E0E"/>
        </w:rPr>
        <w:t xml:space="preserve">Pregnant women with </w:t>
      </w:r>
      <w:r w:rsidR="00B33DFE" w:rsidRPr="00255B83">
        <w:rPr>
          <w:rFonts w:ascii="Arial" w:hAnsi="Arial" w:cs="Arial"/>
          <w:color w:val="0E0E0E"/>
        </w:rPr>
        <w:t>a histor</w:t>
      </w:r>
      <w:r w:rsidRPr="00255B83">
        <w:rPr>
          <w:rFonts w:ascii="Arial" w:hAnsi="Arial" w:cs="Arial"/>
          <w:color w:val="0E0E0E"/>
        </w:rPr>
        <w:t xml:space="preserve">y </w:t>
      </w:r>
      <w:r w:rsidR="00FE2094" w:rsidRPr="00255B83">
        <w:rPr>
          <w:rFonts w:ascii="Arial" w:hAnsi="Arial" w:cs="Arial"/>
          <w:color w:val="0E0E0E"/>
        </w:rPr>
        <w:t>of mental health problems will</w:t>
      </w:r>
      <w:r w:rsidRPr="00255B83">
        <w:rPr>
          <w:rFonts w:ascii="Arial" w:hAnsi="Arial" w:cs="Arial"/>
          <w:color w:val="0E0E0E"/>
        </w:rPr>
        <w:t xml:space="preserve"> be offered an</w:t>
      </w:r>
      <w:r w:rsidR="002243D3" w:rsidRPr="00255B83">
        <w:rPr>
          <w:rFonts w:ascii="Arial" w:hAnsi="Arial" w:cs="Arial"/>
          <w:color w:val="0E0E0E"/>
        </w:rPr>
        <w:t xml:space="preserve"> integrated care plan </w:t>
      </w:r>
      <w:r w:rsidR="00B33DFE" w:rsidRPr="00255B83">
        <w:rPr>
          <w:rFonts w:ascii="Arial" w:hAnsi="Arial" w:cs="Arial"/>
          <w:color w:val="0E0E0E"/>
        </w:rPr>
        <w:t>in the antenatal and postn</w:t>
      </w:r>
      <w:r w:rsidR="00363D71">
        <w:rPr>
          <w:rFonts w:ascii="Arial" w:hAnsi="Arial" w:cs="Arial"/>
          <w:color w:val="0E0E0E"/>
        </w:rPr>
        <w:t>atal period, (Nice Guidance 2014 updated 2020</w:t>
      </w:r>
      <w:r w:rsidR="00B33DFE" w:rsidRPr="00255B83">
        <w:rPr>
          <w:rFonts w:ascii="Arial" w:hAnsi="Arial" w:cs="Arial"/>
          <w:color w:val="0E0E0E"/>
        </w:rPr>
        <w:t>).</w:t>
      </w:r>
    </w:p>
    <w:p w:rsidR="00FE2094" w:rsidRPr="008D389C" w:rsidRDefault="00B33DFE" w:rsidP="00CC4A64">
      <w:pPr>
        <w:pStyle w:val="ListParagraph"/>
        <w:numPr>
          <w:ilvl w:val="0"/>
          <w:numId w:val="10"/>
        </w:numPr>
        <w:ind w:left="1418" w:hanging="425"/>
        <w:jc w:val="both"/>
        <w:rPr>
          <w:rFonts w:ascii="Arial" w:hAnsi="Arial" w:cs="Arial"/>
          <w:b/>
          <w:color w:val="5B9BD5" w:themeColor="accent1"/>
          <w:u w:val="single"/>
        </w:rPr>
      </w:pPr>
      <w:r w:rsidRPr="00255B83">
        <w:rPr>
          <w:rFonts w:ascii="Arial" w:hAnsi="Arial" w:cs="Arial"/>
          <w:color w:val="0E0E0E"/>
        </w:rPr>
        <w:t xml:space="preserve">They require care and treatment </w:t>
      </w:r>
      <w:r w:rsidR="002243D3" w:rsidRPr="00255B83">
        <w:rPr>
          <w:rFonts w:ascii="Arial" w:hAnsi="Arial" w:cs="Arial"/>
          <w:color w:val="0E0E0E"/>
        </w:rPr>
        <w:t xml:space="preserve">for their mental </w:t>
      </w:r>
      <w:r w:rsidR="00FE2094" w:rsidRPr="00255B83">
        <w:rPr>
          <w:rFonts w:ascii="Arial" w:hAnsi="Arial" w:cs="Arial"/>
          <w:color w:val="0E0E0E"/>
        </w:rPr>
        <w:t>health, which</w:t>
      </w:r>
      <w:r w:rsidRPr="00255B83">
        <w:rPr>
          <w:rFonts w:ascii="Arial" w:hAnsi="Arial" w:cs="Arial"/>
          <w:color w:val="0E0E0E"/>
        </w:rPr>
        <w:t xml:space="preserve"> takes into account the impact that </w:t>
      </w:r>
      <w:r w:rsidR="00363D71" w:rsidRPr="00255B83">
        <w:rPr>
          <w:rFonts w:ascii="Arial" w:hAnsi="Arial" w:cs="Arial"/>
          <w:color w:val="0E0E0E"/>
        </w:rPr>
        <w:t>pregnancy,</w:t>
      </w:r>
      <w:r w:rsidRPr="00255B83">
        <w:rPr>
          <w:rFonts w:ascii="Arial" w:hAnsi="Arial" w:cs="Arial"/>
          <w:color w:val="0E0E0E"/>
        </w:rPr>
        <w:t xml:space="preserve"> may have on their men</w:t>
      </w:r>
      <w:r w:rsidR="00363D71">
        <w:rPr>
          <w:rFonts w:ascii="Arial" w:hAnsi="Arial" w:cs="Arial"/>
          <w:color w:val="0E0E0E"/>
        </w:rPr>
        <w:t xml:space="preserve">tal health and the impact </w:t>
      </w:r>
      <w:r w:rsidRPr="00255B83">
        <w:rPr>
          <w:rFonts w:ascii="Arial" w:hAnsi="Arial" w:cs="Arial"/>
          <w:color w:val="0E0E0E"/>
        </w:rPr>
        <w:t>medication</w:t>
      </w:r>
      <w:r w:rsidR="00363D71">
        <w:rPr>
          <w:rFonts w:ascii="Arial" w:hAnsi="Arial" w:cs="Arial"/>
          <w:color w:val="0E0E0E"/>
        </w:rPr>
        <w:t xml:space="preserve"> and stress</w:t>
      </w:r>
      <w:r w:rsidRPr="00255B83">
        <w:rPr>
          <w:rFonts w:ascii="Arial" w:hAnsi="Arial" w:cs="Arial"/>
          <w:color w:val="0E0E0E"/>
        </w:rPr>
        <w:t xml:space="preserve"> may have on the unborn baby</w:t>
      </w:r>
      <w:r w:rsidR="00363D71" w:rsidRPr="00363D71">
        <w:t xml:space="preserve"> </w:t>
      </w:r>
      <w:r w:rsidR="00363D71">
        <w:t>(</w:t>
      </w:r>
      <w:r w:rsidR="00363D71" w:rsidRPr="00363D71">
        <w:rPr>
          <w:rFonts w:ascii="Arial" w:hAnsi="Arial" w:cs="Arial"/>
          <w:color w:val="0E0E0E"/>
        </w:rPr>
        <w:t>Bergman et al 2007</w:t>
      </w:r>
      <w:r w:rsidR="00363D71">
        <w:rPr>
          <w:rFonts w:ascii="Arial" w:hAnsi="Arial" w:cs="Arial"/>
          <w:color w:val="0E0E0E"/>
        </w:rPr>
        <w:t>)</w:t>
      </w:r>
      <w:r w:rsidRPr="00255B83">
        <w:rPr>
          <w:rFonts w:ascii="Arial" w:hAnsi="Arial" w:cs="Arial"/>
          <w:color w:val="0E0E0E"/>
        </w:rPr>
        <w:t>.</w:t>
      </w:r>
    </w:p>
    <w:p w:rsidR="008D389C" w:rsidRPr="008D389C" w:rsidRDefault="004D73AF" w:rsidP="00CC4A64">
      <w:pPr>
        <w:pStyle w:val="ListParagraph"/>
        <w:numPr>
          <w:ilvl w:val="0"/>
          <w:numId w:val="10"/>
        </w:numPr>
        <w:ind w:left="1418" w:hanging="425"/>
        <w:jc w:val="both"/>
        <w:rPr>
          <w:rFonts w:ascii="Arial" w:hAnsi="Arial" w:cs="Arial"/>
          <w:b/>
          <w:color w:val="5B9BD5" w:themeColor="accent1"/>
          <w:u w:val="single"/>
        </w:rPr>
      </w:pPr>
      <w:r>
        <w:rPr>
          <w:rFonts w:ascii="Arial" w:hAnsi="Arial" w:cs="Arial"/>
          <w:color w:val="0E0E0E"/>
        </w:rPr>
        <w:t>Tools, which support practice decisions,</w:t>
      </w:r>
      <w:r w:rsidR="008D389C">
        <w:rPr>
          <w:rFonts w:ascii="Arial" w:hAnsi="Arial" w:cs="Arial"/>
          <w:color w:val="0E0E0E"/>
        </w:rPr>
        <w:t xml:space="preserve"> are the </w:t>
      </w:r>
      <w:r>
        <w:rPr>
          <w:rFonts w:ascii="Arial" w:hAnsi="Arial" w:cs="Arial"/>
          <w:color w:val="0E0E0E"/>
        </w:rPr>
        <w:t xml:space="preserve">Whooley Questions, </w:t>
      </w:r>
      <w:r w:rsidR="008D389C">
        <w:rPr>
          <w:rFonts w:ascii="Arial" w:hAnsi="Arial" w:cs="Arial"/>
          <w:color w:val="0E0E0E"/>
        </w:rPr>
        <w:t>Edinburgh Post Natal Depression Score an</w:t>
      </w:r>
      <w:r>
        <w:rPr>
          <w:rFonts w:ascii="Arial" w:hAnsi="Arial" w:cs="Arial"/>
          <w:color w:val="0E0E0E"/>
        </w:rPr>
        <w:t xml:space="preserve">d </w:t>
      </w:r>
      <w:r w:rsidR="008D389C">
        <w:rPr>
          <w:rFonts w:ascii="Arial" w:hAnsi="Arial" w:cs="Arial"/>
          <w:color w:val="0E0E0E"/>
        </w:rPr>
        <w:t>Genera</w:t>
      </w:r>
      <w:r>
        <w:rPr>
          <w:rFonts w:ascii="Arial" w:hAnsi="Arial" w:cs="Arial"/>
          <w:color w:val="0E0E0E"/>
        </w:rPr>
        <w:t>l Anxiety Disorder Scores 2 and 9</w:t>
      </w:r>
      <w:r w:rsidR="0019491A">
        <w:rPr>
          <w:rFonts w:ascii="Arial" w:hAnsi="Arial" w:cs="Arial"/>
          <w:color w:val="0E0E0E"/>
        </w:rPr>
        <w:t>,</w:t>
      </w:r>
      <w:r w:rsidR="005923CE">
        <w:rPr>
          <w:rFonts w:ascii="Arial" w:hAnsi="Arial" w:cs="Arial"/>
          <w:color w:val="0E0E0E"/>
        </w:rPr>
        <w:t xml:space="preserve"> practitioners </w:t>
      </w:r>
      <w:r w:rsidR="0019491A">
        <w:rPr>
          <w:rFonts w:ascii="Arial" w:hAnsi="Arial" w:cs="Arial"/>
          <w:color w:val="0E0E0E"/>
        </w:rPr>
        <w:t xml:space="preserve">will follow </w:t>
      </w:r>
      <w:r w:rsidR="005923CE">
        <w:rPr>
          <w:rFonts w:ascii="Arial" w:hAnsi="Arial" w:cs="Arial"/>
          <w:color w:val="0E0E0E"/>
        </w:rPr>
        <w:t>single agency process</w:t>
      </w:r>
      <w:r w:rsidR="0019491A">
        <w:rPr>
          <w:rFonts w:ascii="Arial" w:hAnsi="Arial" w:cs="Arial"/>
          <w:color w:val="0E0E0E"/>
        </w:rPr>
        <w:t xml:space="preserve"> and should use professional judgement around which tool and when to make assessment and referral to supportive mental health services</w:t>
      </w:r>
      <w:r w:rsidR="008D389C">
        <w:rPr>
          <w:rFonts w:ascii="Arial" w:hAnsi="Arial" w:cs="Arial"/>
          <w:color w:val="0E0E0E"/>
        </w:rPr>
        <w:t>.</w:t>
      </w:r>
    </w:p>
    <w:p w:rsidR="00FE2094" w:rsidRPr="00363D71" w:rsidRDefault="00B33DFE" w:rsidP="00CC4A64">
      <w:pPr>
        <w:pStyle w:val="ListParagraph"/>
        <w:numPr>
          <w:ilvl w:val="0"/>
          <w:numId w:val="10"/>
        </w:numPr>
        <w:ind w:left="1418" w:hanging="425"/>
        <w:jc w:val="both"/>
        <w:rPr>
          <w:rFonts w:ascii="Arial" w:hAnsi="Arial" w:cs="Arial"/>
          <w:b/>
          <w:color w:val="5B9BD5" w:themeColor="accent1"/>
          <w:u w:val="single"/>
        </w:rPr>
      </w:pPr>
      <w:r w:rsidRPr="00255B83">
        <w:rPr>
          <w:rFonts w:ascii="Arial" w:hAnsi="Arial" w:cs="Arial"/>
          <w:color w:val="000000"/>
        </w:rPr>
        <w:t xml:space="preserve">Practitioners will seek to obtain a </w:t>
      </w:r>
      <w:r w:rsidR="008D389C">
        <w:rPr>
          <w:rFonts w:ascii="Arial" w:hAnsi="Arial" w:cs="Arial"/>
          <w:color w:val="000000"/>
        </w:rPr>
        <w:t xml:space="preserve">psychiatric assessment where necessary </w:t>
      </w:r>
      <w:r w:rsidRPr="00255B83">
        <w:rPr>
          <w:rFonts w:ascii="Arial" w:hAnsi="Arial" w:cs="Arial"/>
          <w:color w:val="000000"/>
        </w:rPr>
        <w:t>and follow NICE Guidance</w:t>
      </w:r>
      <w:r w:rsidR="002243D3" w:rsidRPr="00255B83">
        <w:rPr>
          <w:rFonts w:ascii="Arial" w:hAnsi="Arial" w:cs="Arial"/>
          <w:color w:val="000000"/>
        </w:rPr>
        <w:t xml:space="preserve"> and local mental health referral pathway</w:t>
      </w:r>
      <w:r w:rsidRPr="00255B83">
        <w:rPr>
          <w:rFonts w:ascii="Arial" w:hAnsi="Arial" w:cs="Arial"/>
          <w:color w:val="000000"/>
        </w:rPr>
        <w:t>.</w:t>
      </w:r>
    </w:p>
    <w:p w:rsidR="00FE2094" w:rsidRPr="00255B83" w:rsidRDefault="00E05DE2" w:rsidP="00CC4A64">
      <w:pPr>
        <w:pStyle w:val="ListParagraph"/>
        <w:ind w:left="1418"/>
        <w:rPr>
          <w:rFonts w:ascii="Arial" w:hAnsi="Arial" w:cs="Arial"/>
        </w:rPr>
      </w:pPr>
      <w:hyperlink r:id="rId42" w:history="1">
        <w:r w:rsidR="005A4D16">
          <w:rPr>
            <w:rFonts w:ascii="Arial" w:hAnsi="Arial" w:cs="Arial"/>
            <w:color w:val="0000FF"/>
            <w:u w:val="single"/>
          </w:rPr>
          <w:t>www.nice.org.uk/guidance/Recommendations</w:t>
        </w:r>
      </w:hyperlink>
      <w:r w:rsidR="00B33DFE" w:rsidRPr="00255B83">
        <w:rPr>
          <w:rFonts w:ascii="Arial" w:hAnsi="Arial" w:cs="Arial"/>
        </w:rPr>
        <w:t xml:space="preserve"> </w:t>
      </w:r>
    </w:p>
    <w:p w:rsidR="00FE2094" w:rsidRPr="00255B83" w:rsidRDefault="00FE2094" w:rsidP="00CC4A64">
      <w:pPr>
        <w:pStyle w:val="ListParagraph"/>
        <w:ind w:left="1418"/>
        <w:rPr>
          <w:rFonts w:ascii="Arial" w:hAnsi="Arial" w:cs="Arial"/>
        </w:rPr>
      </w:pPr>
    </w:p>
    <w:p w:rsidR="00B33DFE" w:rsidRPr="00255B83" w:rsidRDefault="00E05DE2" w:rsidP="00CC4A64">
      <w:pPr>
        <w:pStyle w:val="ListParagraph"/>
        <w:ind w:left="1418"/>
        <w:rPr>
          <w:rFonts w:ascii="Arial" w:hAnsi="Arial" w:cs="Arial"/>
          <w:b/>
          <w:color w:val="5B9BD5" w:themeColor="accent1"/>
          <w:u w:val="single"/>
        </w:rPr>
      </w:pPr>
      <w:hyperlink r:id="rId43" w:history="1">
        <w:r w:rsidR="005A4D16">
          <w:rPr>
            <w:rFonts w:ascii="Arial" w:hAnsi="Arial" w:cs="Arial"/>
            <w:color w:val="0000FF"/>
            <w:u w:val="single"/>
          </w:rPr>
          <w:t>Pathways/antenatal-and-postnatal-mental-health/identifying-and-assessing-mental-health-problems-in-pregnancy-and-the-postnatal-period</w:t>
        </w:r>
      </w:hyperlink>
    </w:p>
    <w:p w:rsidR="00B33DFE" w:rsidRPr="00255B83" w:rsidRDefault="00B33DFE" w:rsidP="00B33DFE">
      <w:pPr>
        <w:autoSpaceDE w:val="0"/>
        <w:autoSpaceDN w:val="0"/>
        <w:adjustRightInd w:val="0"/>
        <w:ind w:left="360"/>
        <w:rPr>
          <w:rFonts w:ascii="Arial" w:hAnsi="Arial" w:cs="Arial"/>
          <w:color w:val="000000"/>
        </w:rPr>
      </w:pPr>
    </w:p>
    <w:p w:rsidR="00B33DFE" w:rsidRPr="00255B83" w:rsidRDefault="00B33DFE" w:rsidP="00B33DFE">
      <w:pPr>
        <w:autoSpaceDE w:val="0"/>
        <w:autoSpaceDN w:val="0"/>
        <w:adjustRightInd w:val="0"/>
        <w:ind w:left="360"/>
        <w:rPr>
          <w:rFonts w:ascii="Arial" w:hAnsi="Arial" w:cs="Arial"/>
          <w:color w:val="000000"/>
        </w:rPr>
      </w:pPr>
    </w:p>
    <w:p w:rsidR="00B33DFE" w:rsidRPr="006B0B5D" w:rsidRDefault="00CD416D" w:rsidP="009B4EC4">
      <w:pPr>
        <w:pStyle w:val="ListParagraph"/>
        <w:numPr>
          <w:ilvl w:val="1"/>
          <w:numId w:val="19"/>
        </w:numPr>
        <w:ind w:left="851" w:hanging="851"/>
        <w:rPr>
          <w:rFonts w:ascii="Arial" w:hAnsi="Arial" w:cs="Arial"/>
          <w:b/>
          <w:color w:val="833C0B" w:themeColor="accent2" w:themeShade="80"/>
        </w:rPr>
      </w:pPr>
      <w:r>
        <w:rPr>
          <w:rFonts w:ascii="Arial" w:hAnsi="Arial" w:cs="Arial"/>
          <w:b/>
          <w:color w:val="833C0B" w:themeColor="accent2" w:themeShade="80"/>
        </w:rPr>
        <w:t xml:space="preserve"> </w:t>
      </w:r>
      <w:r w:rsidR="00B33DFE" w:rsidRPr="006B0B5D">
        <w:rPr>
          <w:rFonts w:ascii="Arial" w:hAnsi="Arial" w:cs="Arial"/>
          <w:b/>
          <w:color w:val="833C0B" w:themeColor="accent2" w:themeShade="80"/>
        </w:rPr>
        <w:t>Young parents</w:t>
      </w:r>
    </w:p>
    <w:p w:rsidR="00FE2094" w:rsidRPr="00255B83" w:rsidRDefault="00FE2094" w:rsidP="00FE2094">
      <w:pPr>
        <w:rPr>
          <w:rFonts w:ascii="Arial" w:hAnsi="Arial" w:cs="Arial"/>
          <w:b/>
          <w:color w:val="5B9BD5" w:themeColor="accent1"/>
          <w:u w:val="single"/>
        </w:rPr>
      </w:pPr>
    </w:p>
    <w:p w:rsidR="00FE2094" w:rsidRPr="00255B83" w:rsidRDefault="00B33DFE" w:rsidP="00CC4A64">
      <w:pPr>
        <w:pStyle w:val="ListParagraph"/>
        <w:numPr>
          <w:ilvl w:val="0"/>
          <w:numId w:val="11"/>
        </w:numPr>
        <w:ind w:left="1418" w:hanging="425"/>
        <w:jc w:val="both"/>
        <w:rPr>
          <w:rFonts w:ascii="Arial" w:eastAsia="MS Mincho" w:hAnsi="Arial" w:cs="Arial"/>
          <w:lang w:eastAsia="en-US"/>
        </w:rPr>
      </w:pPr>
      <w:r w:rsidRPr="00255B83">
        <w:rPr>
          <w:rFonts w:ascii="Arial" w:eastAsia="MS Mincho" w:hAnsi="Arial" w:cs="Arial"/>
          <w:lang w:eastAsia="en-US"/>
        </w:rPr>
        <w:t xml:space="preserve">Teenagers who become parents </w:t>
      </w:r>
      <w:r w:rsidR="00FE2094" w:rsidRPr="00255B83">
        <w:rPr>
          <w:rFonts w:ascii="Arial" w:eastAsia="MS Mincho" w:hAnsi="Arial" w:cs="Arial"/>
          <w:lang w:eastAsia="en-US"/>
        </w:rPr>
        <w:t xml:space="preserve">may </w:t>
      </w:r>
      <w:r w:rsidRPr="00255B83">
        <w:rPr>
          <w:rFonts w:ascii="Arial" w:eastAsia="MS Mincho" w:hAnsi="Arial" w:cs="Arial"/>
          <w:lang w:eastAsia="en-US"/>
        </w:rPr>
        <w:t>experience more educational, health, social an</w:t>
      </w:r>
      <w:r w:rsidR="00FE2094" w:rsidRPr="00255B83">
        <w:rPr>
          <w:rFonts w:ascii="Arial" w:eastAsia="MS Mincho" w:hAnsi="Arial" w:cs="Arial"/>
          <w:lang w:eastAsia="en-US"/>
        </w:rPr>
        <w:t xml:space="preserve">d economic </w:t>
      </w:r>
      <w:r w:rsidR="00731231" w:rsidRPr="00255B83">
        <w:rPr>
          <w:rFonts w:ascii="Arial" w:eastAsia="MS Mincho" w:hAnsi="Arial" w:cs="Arial"/>
          <w:lang w:eastAsia="en-US"/>
        </w:rPr>
        <w:t>difficulties</w:t>
      </w:r>
      <w:r w:rsidR="00731231">
        <w:rPr>
          <w:rFonts w:ascii="Arial" w:eastAsia="MS Mincho" w:hAnsi="Arial" w:cs="Arial"/>
          <w:lang w:eastAsia="en-US"/>
        </w:rPr>
        <w:t>;</w:t>
      </w:r>
      <w:r w:rsidR="00E10E0D" w:rsidRPr="00255B83">
        <w:rPr>
          <w:rFonts w:ascii="Arial" w:eastAsia="MS Mincho" w:hAnsi="Arial" w:cs="Arial"/>
          <w:lang w:eastAsia="en-US"/>
        </w:rPr>
        <w:t xml:space="preserve"> consequently</w:t>
      </w:r>
      <w:r w:rsidRPr="00255B83">
        <w:rPr>
          <w:rFonts w:ascii="Arial" w:eastAsia="MS Mincho" w:hAnsi="Arial" w:cs="Arial"/>
          <w:lang w:eastAsia="en-US"/>
        </w:rPr>
        <w:t>, their children may be exposed to greater social deprivation and disadvantage.</w:t>
      </w:r>
    </w:p>
    <w:p w:rsidR="00FE2094" w:rsidRPr="00255B83" w:rsidRDefault="00B33DFE" w:rsidP="00CC4A64">
      <w:pPr>
        <w:pStyle w:val="ListParagraph"/>
        <w:numPr>
          <w:ilvl w:val="0"/>
          <w:numId w:val="11"/>
        </w:numPr>
        <w:ind w:left="1418" w:hanging="425"/>
        <w:jc w:val="both"/>
        <w:rPr>
          <w:rFonts w:ascii="Arial" w:eastAsia="MS Mincho" w:hAnsi="Arial" w:cs="Arial"/>
          <w:lang w:eastAsia="en-US"/>
        </w:rPr>
      </w:pPr>
      <w:r w:rsidRPr="00255B83">
        <w:rPr>
          <w:rFonts w:ascii="Arial" w:eastAsia="MS Mincho" w:hAnsi="Arial" w:cs="Arial"/>
          <w:lang w:eastAsia="en-US"/>
        </w:rPr>
        <w:t xml:space="preserve">Teenage mothers in leaving care services experience similar difficulties to those faced by all young mothers. </w:t>
      </w:r>
      <w:r w:rsidR="00731231" w:rsidRPr="00255B83">
        <w:rPr>
          <w:rFonts w:ascii="Arial" w:eastAsia="MS Mincho" w:hAnsi="Arial" w:cs="Arial"/>
          <w:lang w:eastAsia="en-US"/>
        </w:rPr>
        <w:t>However,</w:t>
      </w:r>
      <w:r w:rsidRPr="00255B83">
        <w:rPr>
          <w:rFonts w:ascii="Arial" w:eastAsia="MS Mincho" w:hAnsi="Arial" w:cs="Arial"/>
          <w:lang w:eastAsia="en-US"/>
        </w:rPr>
        <w:t xml:space="preserve"> they are less likely to </w:t>
      </w:r>
      <w:r w:rsidR="002243D3" w:rsidRPr="00255B83">
        <w:rPr>
          <w:rFonts w:ascii="Arial" w:eastAsia="MS Mincho" w:hAnsi="Arial" w:cs="Arial"/>
          <w:lang w:eastAsia="en-US"/>
        </w:rPr>
        <w:t xml:space="preserve">have consistent, positive </w:t>
      </w:r>
      <w:r w:rsidRPr="00255B83">
        <w:rPr>
          <w:rFonts w:ascii="Arial" w:eastAsia="MS Mincho" w:hAnsi="Arial" w:cs="Arial"/>
          <w:lang w:eastAsia="en-US"/>
        </w:rPr>
        <w:t>support</w:t>
      </w:r>
      <w:r w:rsidR="002243D3" w:rsidRPr="00255B83">
        <w:rPr>
          <w:rFonts w:ascii="Arial" w:eastAsia="MS Mincho" w:hAnsi="Arial" w:cs="Arial"/>
          <w:lang w:eastAsia="en-US"/>
        </w:rPr>
        <w:t xml:space="preserve"> from their families</w:t>
      </w:r>
      <w:r w:rsidRPr="00255B83">
        <w:rPr>
          <w:rFonts w:ascii="Arial" w:eastAsia="MS Mincho" w:hAnsi="Arial" w:cs="Arial"/>
          <w:lang w:eastAsia="en-US"/>
        </w:rPr>
        <w:t>.</w:t>
      </w:r>
    </w:p>
    <w:p w:rsidR="00FE2094" w:rsidRPr="00255B83" w:rsidRDefault="00B33DFE" w:rsidP="00CC4A64">
      <w:pPr>
        <w:pStyle w:val="ListParagraph"/>
        <w:numPr>
          <w:ilvl w:val="0"/>
          <w:numId w:val="11"/>
        </w:numPr>
        <w:ind w:left="1418" w:hanging="425"/>
        <w:jc w:val="both"/>
        <w:rPr>
          <w:rFonts w:ascii="Arial" w:eastAsia="MS Mincho" w:hAnsi="Arial" w:cs="Arial"/>
          <w:lang w:eastAsia="en-US"/>
        </w:rPr>
      </w:pPr>
      <w:r w:rsidRPr="00255B83">
        <w:rPr>
          <w:rFonts w:ascii="Arial" w:eastAsia="MS Mincho" w:hAnsi="Arial" w:cs="Arial"/>
          <w:lang w:eastAsia="en-US"/>
        </w:rPr>
        <w:t>P</w:t>
      </w:r>
      <w:r w:rsidR="00731231">
        <w:rPr>
          <w:rFonts w:ascii="Arial" w:eastAsia="MS Mincho" w:hAnsi="Arial" w:cs="Arial"/>
          <w:lang w:eastAsia="en-US"/>
        </w:rPr>
        <w:t>re Birth Assessment should be considered if the pregnant women’s partner is</w:t>
      </w:r>
      <w:r w:rsidRPr="00255B83">
        <w:rPr>
          <w:rFonts w:ascii="Arial" w:eastAsia="MS Mincho" w:hAnsi="Arial" w:cs="Arial"/>
          <w:lang w:eastAsia="en-US"/>
        </w:rPr>
        <w:t xml:space="preserve"> </w:t>
      </w:r>
      <w:r w:rsidR="00731231">
        <w:rPr>
          <w:rFonts w:ascii="Arial" w:eastAsia="MS Mincho" w:hAnsi="Arial" w:cs="Arial"/>
          <w:lang w:eastAsia="en-US"/>
        </w:rPr>
        <w:t>leaving the care system</w:t>
      </w:r>
      <w:r w:rsidRPr="00255B83">
        <w:rPr>
          <w:rFonts w:ascii="Arial" w:eastAsia="MS Mincho" w:hAnsi="Arial" w:cs="Arial"/>
          <w:lang w:eastAsia="en-US"/>
        </w:rPr>
        <w:t>. This should be irrespective of whether the mother herself is or was looked after child</w:t>
      </w:r>
      <w:r w:rsidR="004677D9">
        <w:rPr>
          <w:rFonts w:ascii="Arial" w:eastAsia="MS Mincho" w:hAnsi="Arial" w:cs="Arial"/>
          <w:lang w:eastAsia="en-US"/>
        </w:rPr>
        <w:t>, (PHE 2016)</w:t>
      </w:r>
      <w:r w:rsidRPr="00255B83">
        <w:rPr>
          <w:rFonts w:ascii="Arial" w:eastAsia="MS Mincho" w:hAnsi="Arial" w:cs="Arial"/>
          <w:lang w:eastAsia="en-US"/>
        </w:rPr>
        <w:t>.</w:t>
      </w:r>
    </w:p>
    <w:p w:rsidR="00B33DFE" w:rsidRPr="003B4A5E" w:rsidRDefault="00E05DE2" w:rsidP="00CC4A64">
      <w:pPr>
        <w:pStyle w:val="ListParagraph"/>
        <w:ind w:left="1418"/>
        <w:rPr>
          <w:rFonts w:ascii="Arial" w:eastAsia="MS Mincho" w:hAnsi="Arial" w:cs="Arial"/>
          <w:lang w:eastAsia="en-US"/>
        </w:rPr>
      </w:pPr>
      <w:hyperlink r:id="rId44" w:history="1">
        <w:r w:rsidR="005A4D16">
          <w:rPr>
            <w:rStyle w:val="Hyperlink"/>
            <w:rFonts w:ascii="Arial" w:eastAsia="MS Mincho" w:hAnsi="Arial" w:cs="Arial"/>
            <w:lang w:eastAsia="en-US"/>
          </w:rPr>
          <w:t>LGA_Framework_for_supporting_teenage_mothers_&amp;_young_fathers</w:t>
        </w:r>
      </w:hyperlink>
      <w:r w:rsidR="00363D71">
        <w:rPr>
          <w:rStyle w:val="Hyperlink"/>
          <w:rFonts w:ascii="Arial" w:eastAsia="MS Mincho" w:hAnsi="Arial" w:cs="Arial"/>
          <w:lang w:eastAsia="en-US"/>
        </w:rPr>
        <w:t xml:space="preserve"> </w:t>
      </w:r>
      <w:r w:rsidR="00B33DFE" w:rsidRPr="00255B83">
        <w:rPr>
          <w:rFonts w:ascii="Arial" w:eastAsia="MS Mincho" w:hAnsi="Arial" w:cs="Arial"/>
          <w:lang w:eastAsia="en-US"/>
        </w:rPr>
        <w:t xml:space="preserve"> </w:t>
      </w:r>
    </w:p>
    <w:p w:rsidR="00B33DFE" w:rsidRPr="00255B83" w:rsidRDefault="00B33DFE" w:rsidP="00B33DFE">
      <w:pPr>
        <w:rPr>
          <w:rFonts w:ascii="Arial" w:hAnsi="Arial" w:cs="Arial"/>
          <w:b/>
          <w:color w:val="5B9BD5" w:themeColor="accent1"/>
          <w:u w:val="single"/>
        </w:rPr>
      </w:pPr>
    </w:p>
    <w:p w:rsidR="00B33DFE" w:rsidRPr="00255B83" w:rsidRDefault="00B33DFE" w:rsidP="00B33DFE">
      <w:pPr>
        <w:rPr>
          <w:rFonts w:ascii="Arial" w:hAnsi="Arial" w:cs="Arial"/>
          <w:b/>
          <w:color w:val="5B9BD5" w:themeColor="accent1"/>
          <w:u w:val="single"/>
        </w:rPr>
      </w:pPr>
    </w:p>
    <w:p w:rsidR="00B33DFE" w:rsidRPr="00255B83" w:rsidRDefault="00CD416D" w:rsidP="0012768B">
      <w:pPr>
        <w:pStyle w:val="ListParagraph"/>
        <w:numPr>
          <w:ilvl w:val="1"/>
          <w:numId w:val="19"/>
        </w:numPr>
        <w:ind w:left="851" w:hanging="851"/>
        <w:rPr>
          <w:rFonts w:ascii="Arial" w:hAnsi="Arial" w:cs="Arial"/>
          <w:b/>
        </w:rPr>
      </w:pPr>
      <w:r>
        <w:rPr>
          <w:rFonts w:ascii="Arial" w:hAnsi="Arial" w:cs="Arial"/>
          <w:b/>
          <w:color w:val="833C0B" w:themeColor="accent2" w:themeShade="80"/>
        </w:rPr>
        <w:t xml:space="preserve"> </w:t>
      </w:r>
      <w:r w:rsidR="00B33DFE" w:rsidRPr="00255B83">
        <w:rPr>
          <w:rFonts w:ascii="Arial" w:hAnsi="Arial" w:cs="Arial"/>
          <w:b/>
          <w:color w:val="833C0B" w:themeColor="accent2" w:themeShade="80"/>
        </w:rPr>
        <w:t>Domestic Abuse</w:t>
      </w:r>
      <w:r w:rsidR="00127487" w:rsidRPr="00255B83">
        <w:rPr>
          <w:rFonts w:ascii="Arial" w:hAnsi="Arial" w:cs="Arial"/>
          <w:b/>
          <w:color w:val="833C0B" w:themeColor="accent2" w:themeShade="80"/>
        </w:rPr>
        <w:t xml:space="preserve"> </w:t>
      </w:r>
    </w:p>
    <w:p w:rsidR="00B33DFE" w:rsidRPr="00255B83" w:rsidRDefault="00B33DFE" w:rsidP="00B33DFE">
      <w:pPr>
        <w:ind w:left="850"/>
        <w:rPr>
          <w:rFonts w:ascii="Arial" w:hAnsi="Arial" w:cs="Arial"/>
          <w:b/>
          <w:color w:val="833C0B" w:themeColor="accent2" w:themeShade="80"/>
        </w:rPr>
      </w:pPr>
    </w:p>
    <w:p w:rsidR="00731231" w:rsidRPr="00731231" w:rsidRDefault="003B4A5E" w:rsidP="00CC4A64">
      <w:pPr>
        <w:pStyle w:val="ListParagraph"/>
        <w:numPr>
          <w:ilvl w:val="0"/>
          <w:numId w:val="12"/>
        </w:numPr>
        <w:ind w:left="1276" w:hanging="283"/>
        <w:jc w:val="both"/>
        <w:rPr>
          <w:rFonts w:ascii="Arial" w:hAnsi="Arial" w:cs="Arial"/>
          <w:b/>
          <w:color w:val="5B9BD5" w:themeColor="accent1"/>
          <w:u w:val="single"/>
        </w:rPr>
      </w:pPr>
      <w:r w:rsidRPr="00255B83">
        <w:rPr>
          <w:rFonts w:ascii="Arial" w:hAnsi="Arial" w:cs="Arial"/>
        </w:rPr>
        <w:t xml:space="preserve">Professionals should take a </w:t>
      </w:r>
      <w:r w:rsidR="00731231">
        <w:rPr>
          <w:rFonts w:ascii="Arial" w:hAnsi="Arial" w:cs="Arial"/>
        </w:rPr>
        <w:t xml:space="preserve">supportive </w:t>
      </w:r>
      <w:r w:rsidRPr="00255B83">
        <w:rPr>
          <w:rFonts w:ascii="Arial" w:hAnsi="Arial" w:cs="Arial"/>
        </w:rPr>
        <w:t>pro-active approach to</w:t>
      </w:r>
      <w:r>
        <w:rPr>
          <w:rFonts w:ascii="Arial" w:hAnsi="Arial" w:cs="Arial"/>
        </w:rPr>
        <w:t xml:space="preserve"> scre</w:t>
      </w:r>
      <w:r w:rsidR="00731231">
        <w:rPr>
          <w:rFonts w:ascii="Arial" w:hAnsi="Arial" w:cs="Arial"/>
        </w:rPr>
        <w:t>ening for domestic abuse</w:t>
      </w:r>
      <w:r w:rsidRPr="00255B83">
        <w:rPr>
          <w:rFonts w:ascii="Arial" w:hAnsi="Arial" w:cs="Arial"/>
        </w:rPr>
        <w:t>.   If you don’t ask your client is unlikely t</w:t>
      </w:r>
      <w:r w:rsidR="00731231">
        <w:rPr>
          <w:rFonts w:ascii="Arial" w:hAnsi="Arial" w:cs="Arial"/>
        </w:rPr>
        <w:t>o share</w:t>
      </w:r>
      <w:r w:rsidR="004677D9">
        <w:rPr>
          <w:rFonts w:ascii="Arial" w:hAnsi="Arial" w:cs="Arial"/>
        </w:rPr>
        <w:t xml:space="preserve">, </w:t>
      </w:r>
      <w:hyperlink r:id="rId45" w:history="1">
        <w:r w:rsidR="004677D9" w:rsidRPr="0033069A">
          <w:rPr>
            <w:rStyle w:val="Hyperlink"/>
            <w:rFonts w:ascii="Arial" w:hAnsi="Arial" w:cs="Arial"/>
          </w:rPr>
          <w:t>www.safelives.org.uk</w:t>
        </w:r>
      </w:hyperlink>
      <w:r w:rsidRPr="00255B83">
        <w:rPr>
          <w:rFonts w:ascii="Arial" w:hAnsi="Arial" w:cs="Arial"/>
        </w:rPr>
        <w:t xml:space="preserve">.  </w:t>
      </w:r>
    </w:p>
    <w:p w:rsidR="003B4A5E" w:rsidRPr="003B4A5E" w:rsidRDefault="003B4A5E" w:rsidP="00CC4A64">
      <w:pPr>
        <w:pStyle w:val="ListParagraph"/>
        <w:numPr>
          <w:ilvl w:val="0"/>
          <w:numId w:val="12"/>
        </w:numPr>
        <w:ind w:left="1276" w:hanging="283"/>
        <w:jc w:val="both"/>
        <w:rPr>
          <w:rFonts w:ascii="Arial" w:hAnsi="Arial" w:cs="Arial"/>
          <w:b/>
          <w:color w:val="5B9BD5" w:themeColor="accent1"/>
          <w:u w:val="single"/>
        </w:rPr>
      </w:pPr>
      <w:r w:rsidRPr="00255B83">
        <w:rPr>
          <w:rFonts w:ascii="Arial" w:hAnsi="Arial" w:cs="Arial"/>
        </w:rPr>
        <w:t>It is not safe to ask a woman in front of her p</w:t>
      </w:r>
      <w:r w:rsidR="00731231">
        <w:rPr>
          <w:rFonts w:ascii="Arial" w:hAnsi="Arial" w:cs="Arial"/>
        </w:rPr>
        <w:t>artner about domestic abuse, t</w:t>
      </w:r>
      <w:r w:rsidRPr="00255B83">
        <w:rPr>
          <w:rFonts w:ascii="Arial" w:hAnsi="Arial" w:cs="Arial"/>
        </w:rPr>
        <w:t xml:space="preserve">ime must be made to ask her on her own. </w:t>
      </w:r>
    </w:p>
    <w:p w:rsidR="00127487" w:rsidRPr="00255B83" w:rsidRDefault="00B33DFE" w:rsidP="00CC4A64">
      <w:pPr>
        <w:pStyle w:val="ListParagraph"/>
        <w:numPr>
          <w:ilvl w:val="0"/>
          <w:numId w:val="12"/>
        </w:numPr>
        <w:ind w:left="1276" w:hanging="283"/>
        <w:jc w:val="both"/>
        <w:rPr>
          <w:rFonts w:ascii="Arial" w:hAnsi="Arial" w:cs="Arial"/>
          <w:b/>
          <w:color w:val="5B9BD5" w:themeColor="accent1"/>
          <w:u w:val="single"/>
        </w:rPr>
      </w:pPr>
      <w:r w:rsidRPr="0019491A">
        <w:rPr>
          <w:rFonts w:ascii="Arial" w:hAnsi="Arial" w:cs="Arial"/>
          <w:b/>
          <w:color w:val="000000"/>
        </w:rPr>
        <w:t>Indicators</w:t>
      </w:r>
      <w:r w:rsidRPr="00255B83">
        <w:rPr>
          <w:rFonts w:ascii="Arial" w:hAnsi="Arial" w:cs="Arial"/>
          <w:color w:val="000000"/>
        </w:rPr>
        <w:t>, which may raise suspicion around domestic abuse</w:t>
      </w:r>
      <w:r w:rsidR="0019491A">
        <w:rPr>
          <w:rFonts w:ascii="Arial" w:hAnsi="Arial" w:cs="Arial"/>
          <w:color w:val="000000"/>
        </w:rPr>
        <w:t xml:space="preserve"> are highly significant and should be acted upon, and these can be</w:t>
      </w:r>
      <w:r w:rsidRPr="00255B83">
        <w:rPr>
          <w:rFonts w:ascii="Arial" w:hAnsi="Arial" w:cs="Arial"/>
          <w:color w:val="000000"/>
        </w:rPr>
        <w:t>delayed pregnancy care, concealed pregnancy, history of miscarriage, premature labour, frequent urine infection, vaginal bleeding, bruising, increased anxiety, depression.</w:t>
      </w:r>
    </w:p>
    <w:p w:rsidR="00127487" w:rsidRPr="00255B83" w:rsidRDefault="0019491A" w:rsidP="00CC4A64">
      <w:pPr>
        <w:pStyle w:val="ListParagraph"/>
        <w:numPr>
          <w:ilvl w:val="0"/>
          <w:numId w:val="12"/>
        </w:numPr>
        <w:ind w:left="1276" w:hanging="283"/>
        <w:rPr>
          <w:rFonts w:ascii="Arial" w:hAnsi="Arial" w:cs="Arial"/>
          <w:b/>
          <w:color w:val="5B9BD5" w:themeColor="accent1"/>
          <w:u w:val="single"/>
        </w:rPr>
      </w:pPr>
      <w:r>
        <w:rPr>
          <w:rFonts w:ascii="Arial" w:hAnsi="Arial" w:cs="Arial"/>
          <w:b/>
          <w:color w:val="000000"/>
        </w:rPr>
        <w:t>F</w:t>
      </w:r>
      <w:r w:rsidR="00127487" w:rsidRPr="00255B83">
        <w:rPr>
          <w:rFonts w:ascii="Arial" w:hAnsi="Arial" w:cs="Arial"/>
          <w:b/>
          <w:color w:val="000000"/>
        </w:rPr>
        <w:t xml:space="preserve">ollow the Domestic Abuse Pathway </w:t>
      </w:r>
      <w:r>
        <w:rPr>
          <w:rFonts w:ascii="Arial" w:hAnsi="Arial" w:cs="Arial"/>
          <w:b/>
          <w:color w:val="000000"/>
        </w:rPr>
        <w:t>(</w:t>
      </w:r>
      <w:r w:rsidR="00127487" w:rsidRPr="00255B83">
        <w:rPr>
          <w:rFonts w:ascii="Arial" w:hAnsi="Arial" w:cs="Arial"/>
          <w:b/>
          <w:color w:val="000000"/>
        </w:rPr>
        <w:t>Appendix 3</w:t>
      </w:r>
      <w:r>
        <w:rPr>
          <w:rFonts w:ascii="Arial" w:hAnsi="Arial" w:cs="Arial"/>
          <w:b/>
          <w:color w:val="000000"/>
        </w:rPr>
        <w:t>)</w:t>
      </w:r>
      <w:r w:rsidR="00731231">
        <w:rPr>
          <w:rFonts w:ascii="Arial" w:hAnsi="Arial" w:cs="Arial"/>
          <w:b/>
          <w:color w:val="000000"/>
        </w:rPr>
        <w:t>,</w:t>
      </w:r>
      <w:r>
        <w:rPr>
          <w:rFonts w:ascii="Arial" w:hAnsi="Arial" w:cs="Arial"/>
          <w:b/>
          <w:color w:val="000000"/>
        </w:rPr>
        <w:t xml:space="preserve"> recognise, respond, refer and record</w:t>
      </w:r>
      <w:r w:rsidR="00731231">
        <w:rPr>
          <w:rFonts w:ascii="Arial" w:hAnsi="Arial" w:cs="Arial"/>
          <w:b/>
          <w:color w:val="000000"/>
        </w:rPr>
        <w:t>.</w:t>
      </w:r>
    </w:p>
    <w:p w:rsidR="00127487" w:rsidRPr="0019491A" w:rsidRDefault="00731231" w:rsidP="00CC4A64">
      <w:pPr>
        <w:pStyle w:val="ListParagraph"/>
        <w:numPr>
          <w:ilvl w:val="0"/>
          <w:numId w:val="12"/>
        </w:numPr>
        <w:ind w:left="1276" w:hanging="283"/>
        <w:rPr>
          <w:rStyle w:val="Hyperlink"/>
          <w:rFonts w:ascii="Arial" w:hAnsi="Arial" w:cs="Arial"/>
          <w:b/>
          <w:color w:val="5B9BD5" w:themeColor="accent1"/>
        </w:rPr>
      </w:pPr>
      <w:r w:rsidRPr="0019491A">
        <w:rPr>
          <w:rFonts w:ascii="Arial" w:hAnsi="Arial" w:cs="Arial"/>
          <w:b/>
          <w:color w:val="000000"/>
        </w:rPr>
        <w:t xml:space="preserve">On disclosure or on professional judgment refer to </w:t>
      </w:r>
      <w:hyperlink r:id="rId46" w:history="1">
        <w:r w:rsidR="00B33DFE" w:rsidRPr="0019491A">
          <w:rPr>
            <w:rFonts w:ascii="Arial" w:hAnsi="Arial" w:cs="Arial"/>
            <w:b/>
            <w:color w:val="0000FF"/>
            <w:u w:val="single"/>
          </w:rPr>
          <w:t>https://www.jdas.je/</w:t>
        </w:r>
      </w:hyperlink>
      <w:r w:rsidR="00B33DFE" w:rsidRPr="0019491A">
        <w:rPr>
          <w:rFonts w:ascii="Arial" w:hAnsi="Arial" w:cs="Arial"/>
          <w:b/>
          <w:color w:val="000000"/>
        </w:rPr>
        <w:t xml:space="preserve">. </w:t>
      </w:r>
      <w:r w:rsidR="002243D3" w:rsidRPr="0019491A">
        <w:rPr>
          <w:rFonts w:ascii="Arial" w:hAnsi="Arial" w:cs="Arial"/>
          <w:b/>
          <w:color w:val="000000"/>
        </w:rPr>
        <w:t xml:space="preserve"> With concurrent referral detailing concerns to the</w:t>
      </w:r>
      <w:r w:rsidR="00B33DFE" w:rsidRPr="0019491A">
        <w:rPr>
          <w:rFonts w:ascii="Arial" w:hAnsi="Arial" w:cs="Arial"/>
          <w:b/>
          <w:color w:val="000000"/>
        </w:rPr>
        <w:t xml:space="preserve"> </w:t>
      </w:r>
      <w:hyperlink r:id="rId47" w:history="1">
        <w:r w:rsidR="002243D3" w:rsidRPr="0019491A">
          <w:rPr>
            <w:rStyle w:val="Hyperlink"/>
            <w:rFonts w:ascii="Arial" w:hAnsi="Arial" w:cs="Arial"/>
            <w:b/>
          </w:rPr>
          <w:t>childrenandfamilieshub@gov.je</w:t>
        </w:r>
      </w:hyperlink>
    </w:p>
    <w:p w:rsidR="00127487" w:rsidRPr="00255B83" w:rsidRDefault="00A31330" w:rsidP="00CC4A64">
      <w:pPr>
        <w:pStyle w:val="ListParagraph"/>
        <w:numPr>
          <w:ilvl w:val="0"/>
          <w:numId w:val="12"/>
        </w:numPr>
        <w:ind w:left="1276" w:hanging="283"/>
        <w:rPr>
          <w:rFonts w:ascii="Arial" w:hAnsi="Arial" w:cs="Arial"/>
          <w:b/>
          <w:color w:val="5B9BD5" w:themeColor="accent1"/>
          <w:u w:val="single"/>
        </w:rPr>
      </w:pPr>
      <w:r w:rsidRPr="00255B83">
        <w:rPr>
          <w:rFonts w:ascii="Arial" w:hAnsi="Arial" w:cs="Arial"/>
          <w:color w:val="000000"/>
        </w:rPr>
        <w:t>Practitioners s</w:t>
      </w:r>
      <w:r w:rsidR="0063148E">
        <w:rPr>
          <w:rFonts w:ascii="Arial" w:hAnsi="Arial" w:cs="Arial"/>
          <w:color w:val="000000"/>
        </w:rPr>
        <w:t xml:space="preserve">hould be prepared and ask crucial </w:t>
      </w:r>
      <w:r w:rsidRPr="00255B83">
        <w:rPr>
          <w:rFonts w:ascii="Arial" w:hAnsi="Arial" w:cs="Arial"/>
          <w:color w:val="000000"/>
        </w:rPr>
        <w:t>questions on more than one occasion, as people who are living with domestic abuse may take time to disclose.</w:t>
      </w:r>
    </w:p>
    <w:p w:rsidR="00127487" w:rsidRPr="0019491A" w:rsidRDefault="00B33DFE" w:rsidP="00CC4A64">
      <w:pPr>
        <w:pStyle w:val="ListParagraph"/>
        <w:numPr>
          <w:ilvl w:val="0"/>
          <w:numId w:val="12"/>
        </w:numPr>
        <w:ind w:left="1276" w:hanging="283"/>
        <w:jc w:val="both"/>
        <w:rPr>
          <w:rFonts w:ascii="Arial" w:hAnsi="Arial" w:cs="Arial"/>
          <w:b/>
          <w:color w:val="5B9BD5" w:themeColor="accent1"/>
          <w:u w:val="single"/>
        </w:rPr>
      </w:pPr>
      <w:r w:rsidRPr="0019491A">
        <w:rPr>
          <w:rFonts w:ascii="Arial" w:hAnsi="Arial" w:cs="Arial"/>
          <w:b/>
          <w:color w:val="000000"/>
        </w:rPr>
        <w:t xml:space="preserve">If </w:t>
      </w:r>
      <w:r w:rsidR="002243D3" w:rsidRPr="0019491A">
        <w:rPr>
          <w:rFonts w:ascii="Arial" w:hAnsi="Arial" w:cs="Arial"/>
          <w:b/>
          <w:color w:val="000000"/>
        </w:rPr>
        <w:t>there is a known</w:t>
      </w:r>
      <w:r w:rsidRPr="0019491A">
        <w:rPr>
          <w:rFonts w:ascii="Arial" w:hAnsi="Arial" w:cs="Arial"/>
          <w:b/>
          <w:color w:val="000000"/>
        </w:rPr>
        <w:t xml:space="preserve"> social history</w:t>
      </w:r>
      <w:r w:rsidR="002243D3" w:rsidRPr="0019491A">
        <w:rPr>
          <w:rFonts w:ascii="Arial" w:hAnsi="Arial" w:cs="Arial"/>
          <w:b/>
          <w:color w:val="000000"/>
        </w:rPr>
        <w:t xml:space="preserve"> of domestic abuse</w:t>
      </w:r>
      <w:r w:rsidRPr="0019491A">
        <w:rPr>
          <w:rFonts w:ascii="Arial" w:hAnsi="Arial" w:cs="Arial"/>
          <w:b/>
          <w:color w:val="000000"/>
        </w:rPr>
        <w:t xml:space="preserve"> pertaining to the expectant mothers partner/wider </w:t>
      </w:r>
      <w:r w:rsidR="00A31330" w:rsidRPr="0019491A">
        <w:rPr>
          <w:rFonts w:ascii="Arial" w:hAnsi="Arial" w:cs="Arial"/>
          <w:b/>
          <w:color w:val="000000"/>
        </w:rPr>
        <w:t>family, which may pose a</w:t>
      </w:r>
      <w:r w:rsidR="00731231" w:rsidRPr="0019491A">
        <w:rPr>
          <w:rFonts w:ascii="Arial" w:hAnsi="Arial" w:cs="Arial"/>
          <w:b/>
          <w:color w:val="000000"/>
        </w:rPr>
        <w:t xml:space="preserve"> risk of harm</w:t>
      </w:r>
      <w:r w:rsidR="00A31330" w:rsidRPr="0019491A">
        <w:rPr>
          <w:rFonts w:ascii="Arial" w:hAnsi="Arial" w:cs="Arial"/>
          <w:b/>
          <w:color w:val="000000"/>
        </w:rPr>
        <w:t>,</w:t>
      </w:r>
      <w:r w:rsidR="00731231" w:rsidRPr="0019491A">
        <w:rPr>
          <w:rFonts w:ascii="Arial" w:hAnsi="Arial" w:cs="Arial"/>
          <w:b/>
          <w:color w:val="000000"/>
        </w:rPr>
        <w:t xml:space="preserve"> </w:t>
      </w:r>
      <w:r w:rsidR="00BE21BF" w:rsidRPr="0019491A">
        <w:rPr>
          <w:rFonts w:ascii="Arial" w:hAnsi="Arial" w:cs="Arial"/>
          <w:b/>
          <w:color w:val="000000"/>
        </w:rPr>
        <w:t xml:space="preserve">refer to </w:t>
      </w:r>
      <w:hyperlink r:id="rId48" w:history="1">
        <w:r w:rsidR="00BE21BF" w:rsidRPr="0019491A">
          <w:rPr>
            <w:rFonts w:ascii="Arial" w:hAnsi="Arial" w:cs="Arial"/>
            <w:b/>
            <w:color w:val="0000FF"/>
            <w:u w:val="single"/>
          </w:rPr>
          <w:t>https://www.jdas.je/</w:t>
        </w:r>
      </w:hyperlink>
      <w:r w:rsidR="00BE21BF" w:rsidRPr="0019491A">
        <w:rPr>
          <w:rFonts w:ascii="Arial" w:hAnsi="Arial" w:cs="Arial"/>
          <w:b/>
          <w:color w:val="000000"/>
        </w:rPr>
        <w:t xml:space="preserve"> and </w:t>
      </w:r>
      <w:hyperlink r:id="rId49" w:history="1">
        <w:r w:rsidR="002243D3" w:rsidRPr="0019491A">
          <w:rPr>
            <w:rStyle w:val="Hyperlink"/>
            <w:rFonts w:ascii="Arial" w:hAnsi="Arial" w:cs="Arial"/>
            <w:b/>
          </w:rPr>
          <w:t>childrenandfamilieshub@gov.je</w:t>
        </w:r>
      </w:hyperlink>
      <w:r w:rsidR="002243D3" w:rsidRPr="0019491A">
        <w:rPr>
          <w:rFonts w:ascii="Arial" w:hAnsi="Arial" w:cs="Arial"/>
          <w:b/>
          <w:color w:val="000000"/>
        </w:rPr>
        <w:t xml:space="preserve"> detailing concerns. </w:t>
      </w:r>
    </w:p>
    <w:p w:rsidR="00B33DFE" w:rsidRPr="0063148E" w:rsidRDefault="00BE21BF" w:rsidP="00CC4A64">
      <w:pPr>
        <w:pStyle w:val="ListParagraph"/>
        <w:numPr>
          <w:ilvl w:val="0"/>
          <w:numId w:val="12"/>
        </w:numPr>
        <w:ind w:left="1276" w:hanging="283"/>
        <w:jc w:val="both"/>
        <w:rPr>
          <w:rFonts w:ascii="Arial" w:hAnsi="Arial" w:cs="Arial"/>
          <w:b/>
          <w:color w:val="5B9BD5" w:themeColor="accent1"/>
          <w:u w:val="single"/>
        </w:rPr>
      </w:pPr>
      <w:r w:rsidRPr="00255B83">
        <w:rPr>
          <w:rFonts w:ascii="Arial" w:hAnsi="Arial" w:cs="Arial"/>
          <w:color w:val="000000"/>
        </w:rPr>
        <w:t>It is imp</w:t>
      </w:r>
      <w:r w:rsidR="00731231">
        <w:rPr>
          <w:rFonts w:ascii="Arial" w:hAnsi="Arial" w:cs="Arial"/>
          <w:color w:val="000000"/>
        </w:rPr>
        <w:t xml:space="preserve">ortant to note that </w:t>
      </w:r>
      <w:r w:rsidR="00127487" w:rsidRPr="00255B83">
        <w:rPr>
          <w:rFonts w:ascii="Arial" w:hAnsi="Arial" w:cs="Arial"/>
          <w:color w:val="000000"/>
        </w:rPr>
        <w:t>high-risk</w:t>
      </w:r>
      <w:r w:rsidRPr="00255B83">
        <w:rPr>
          <w:rFonts w:ascii="Arial" w:hAnsi="Arial" w:cs="Arial"/>
          <w:color w:val="000000"/>
        </w:rPr>
        <w:t xml:space="preserve"> domestic abuse can be referred to both agencies without consent, if consent can’t be made or would raise the risks to the pregnant woman or</w:t>
      </w:r>
      <w:r w:rsidR="00731231">
        <w:rPr>
          <w:rFonts w:ascii="Arial" w:hAnsi="Arial" w:cs="Arial"/>
          <w:color w:val="000000"/>
        </w:rPr>
        <w:t xml:space="preserve"> the</w:t>
      </w:r>
      <w:r w:rsidRPr="00255B83">
        <w:rPr>
          <w:rFonts w:ascii="Arial" w:hAnsi="Arial" w:cs="Arial"/>
          <w:color w:val="000000"/>
        </w:rPr>
        <w:t xml:space="preserve"> unborn child.</w:t>
      </w:r>
    </w:p>
    <w:p w:rsidR="0063148E" w:rsidRPr="00255B83" w:rsidRDefault="008D389C" w:rsidP="00CC4A64">
      <w:pPr>
        <w:pStyle w:val="ListParagraph"/>
        <w:numPr>
          <w:ilvl w:val="0"/>
          <w:numId w:val="12"/>
        </w:numPr>
        <w:ind w:left="1276" w:hanging="283"/>
        <w:jc w:val="both"/>
        <w:rPr>
          <w:rFonts w:ascii="Arial" w:hAnsi="Arial" w:cs="Arial"/>
          <w:b/>
          <w:color w:val="5B9BD5" w:themeColor="accent1"/>
          <w:u w:val="single"/>
        </w:rPr>
      </w:pPr>
      <w:r>
        <w:rPr>
          <w:rFonts w:ascii="Arial" w:hAnsi="Arial" w:cs="Arial"/>
          <w:color w:val="000000"/>
        </w:rPr>
        <w:t xml:space="preserve">Practitioners </w:t>
      </w:r>
      <w:r w:rsidR="0063148E">
        <w:rPr>
          <w:rFonts w:ascii="Arial" w:hAnsi="Arial" w:cs="Arial"/>
          <w:color w:val="000000"/>
        </w:rPr>
        <w:t>may wish to assess risk using</w:t>
      </w:r>
      <w:r w:rsidR="00731231">
        <w:rPr>
          <w:rFonts w:ascii="Arial" w:hAnsi="Arial" w:cs="Arial"/>
          <w:color w:val="000000"/>
        </w:rPr>
        <w:t xml:space="preserve"> CAADA DASH</w:t>
      </w:r>
      <w:r>
        <w:rPr>
          <w:rFonts w:ascii="Arial" w:hAnsi="Arial" w:cs="Arial"/>
          <w:color w:val="000000"/>
        </w:rPr>
        <w:t xml:space="preserve"> risk indicator checklist although referral to the independent domestic violence advisory service is not dependent on this ris</w:t>
      </w:r>
      <w:r w:rsidR="00731231">
        <w:rPr>
          <w:rFonts w:ascii="Arial" w:hAnsi="Arial" w:cs="Arial"/>
          <w:color w:val="000000"/>
        </w:rPr>
        <w:t>k having been assessed</w:t>
      </w:r>
      <w:r>
        <w:rPr>
          <w:rFonts w:ascii="Arial" w:hAnsi="Arial" w:cs="Arial"/>
          <w:color w:val="000000"/>
        </w:rPr>
        <w:t xml:space="preserve">  </w:t>
      </w:r>
      <w:r w:rsidR="0063148E">
        <w:rPr>
          <w:rFonts w:ascii="Arial" w:hAnsi="Arial" w:cs="Arial"/>
          <w:color w:val="000000"/>
        </w:rPr>
        <w:t xml:space="preserve"> </w:t>
      </w:r>
      <w:r>
        <w:rPr>
          <w:rFonts w:ascii="Arial" w:hAnsi="Arial" w:cs="Arial"/>
          <w:color w:val="000000"/>
        </w:rPr>
        <w:t xml:space="preserve">  </w:t>
      </w:r>
      <w:hyperlink r:id="rId50" w:history="1">
        <w:r w:rsidR="005A4D16">
          <w:rPr>
            <w:rStyle w:val="Hyperlink"/>
            <w:rFonts w:ascii="Arial" w:hAnsi="Arial" w:cs="Arial"/>
          </w:rPr>
          <w:t>Safelives.org.uk DASH</w:t>
        </w:r>
      </w:hyperlink>
      <w:r>
        <w:rPr>
          <w:rFonts w:ascii="Arial" w:hAnsi="Arial" w:cs="Arial"/>
          <w:color w:val="000000"/>
        </w:rPr>
        <w:t xml:space="preserve"> </w:t>
      </w:r>
    </w:p>
    <w:p w:rsidR="00B33DFE" w:rsidRPr="00255B83" w:rsidRDefault="00B33DFE" w:rsidP="00B33DFE">
      <w:pPr>
        <w:pStyle w:val="ListParagraph"/>
        <w:ind w:left="1210"/>
        <w:rPr>
          <w:rFonts w:ascii="Arial" w:hAnsi="Arial" w:cs="Arial"/>
          <w:b/>
          <w:color w:val="5B9BD5" w:themeColor="accent1"/>
          <w:u w:val="single"/>
        </w:rPr>
      </w:pPr>
    </w:p>
    <w:p w:rsidR="00B33DFE" w:rsidRPr="003B4A5E" w:rsidRDefault="003B4A5E" w:rsidP="0012768B">
      <w:pPr>
        <w:pStyle w:val="ListParagraph"/>
        <w:numPr>
          <w:ilvl w:val="1"/>
          <w:numId w:val="19"/>
        </w:numPr>
        <w:ind w:left="851" w:hanging="851"/>
        <w:rPr>
          <w:rFonts w:ascii="Arial" w:hAnsi="Arial" w:cs="Arial"/>
          <w:b/>
          <w:color w:val="833C0B" w:themeColor="accent2" w:themeShade="80"/>
        </w:rPr>
      </w:pPr>
      <w:r>
        <w:rPr>
          <w:rFonts w:ascii="Arial" w:hAnsi="Arial" w:cs="Arial"/>
          <w:b/>
          <w:color w:val="833C0B" w:themeColor="accent2" w:themeShade="80"/>
        </w:rPr>
        <w:t xml:space="preserve">Alcohol </w:t>
      </w:r>
    </w:p>
    <w:p w:rsidR="00B33DFE" w:rsidRPr="00255B83" w:rsidRDefault="00B33DFE" w:rsidP="00B33DFE">
      <w:pPr>
        <w:pStyle w:val="ListParagraph"/>
        <w:rPr>
          <w:rFonts w:ascii="Arial" w:hAnsi="Arial" w:cs="Arial"/>
          <w:b/>
          <w:color w:val="833C0B" w:themeColor="accent2" w:themeShade="80"/>
        </w:rPr>
      </w:pPr>
    </w:p>
    <w:p w:rsidR="00127487" w:rsidRPr="00255B83" w:rsidRDefault="00B33DFE" w:rsidP="00CC4A64">
      <w:pPr>
        <w:pStyle w:val="ListParagraph"/>
        <w:numPr>
          <w:ilvl w:val="0"/>
          <w:numId w:val="13"/>
        </w:numPr>
        <w:ind w:left="1276" w:hanging="283"/>
        <w:rPr>
          <w:rFonts w:ascii="Arial" w:hAnsi="Arial" w:cs="Arial"/>
          <w:b/>
          <w:color w:val="5B9BD5" w:themeColor="accent1"/>
          <w:u w:val="single"/>
        </w:rPr>
      </w:pPr>
      <w:r w:rsidRPr="00255B83">
        <w:rPr>
          <w:rFonts w:ascii="Arial" w:hAnsi="Arial" w:cs="Arial"/>
        </w:rPr>
        <w:t xml:space="preserve">Department of Health advice is to avoid alcohol </w:t>
      </w:r>
      <w:r w:rsidR="00731231">
        <w:rPr>
          <w:rFonts w:ascii="Arial" w:hAnsi="Arial" w:cs="Arial"/>
        </w:rPr>
        <w:t>completely in pregnancy; as</w:t>
      </w:r>
      <w:r w:rsidRPr="00255B83">
        <w:rPr>
          <w:rFonts w:ascii="Arial" w:hAnsi="Arial" w:cs="Arial"/>
        </w:rPr>
        <w:t xml:space="preserve"> there is no conclusive evidence to indicate a safe exposure in pregnancy</w:t>
      </w:r>
      <w:r w:rsidR="006D3300">
        <w:rPr>
          <w:rFonts w:ascii="Arial" w:hAnsi="Arial" w:cs="Arial"/>
        </w:rPr>
        <w:t>, (DOH 2016)</w:t>
      </w:r>
      <w:r w:rsidRPr="00255B83">
        <w:rPr>
          <w:rFonts w:ascii="Arial" w:hAnsi="Arial" w:cs="Arial"/>
        </w:rPr>
        <w:t xml:space="preserve">.  </w:t>
      </w:r>
    </w:p>
    <w:p w:rsidR="00A31330" w:rsidRPr="00255B83" w:rsidRDefault="00A31330" w:rsidP="00CC4A64">
      <w:pPr>
        <w:pStyle w:val="ListParagraph"/>
        <w:numPr>
          <w:ilvl w:val="0"/>
          <w:numId w:val="13"/>
        </w:numPr>
        <w:ind w:left="1276" w:hanging="283"/>
        <w:jc w:val="both"/>
        <w:rPr>
          <w:rFonts w:ascii="Arial" w:hAnsi="Arial" w:cs="Arial"/>
          <w:b/>
          <w:color w:val="5B9BD5" w:themeColor="accent1"/>
          <w:u w:val="single"/>
        </w:rPr>
      </w:pPr>
      <w:r w:rsidRPr="00255B83">
        <w:rPr>
          <w:rFonts w:ascii="Arial" w:hAnsi="Arial" w:cs="Arial"/>
        </w:rPr>
        <w:t>The risks are present to the unborn baby</w:t>
      </w:r>
      <w:r w:rsidR="00B33DFE" w:rsidRPr="00255B83">
        <w:rPr>
          <w:rFonts w:ascii="Arial" w:hAnsi="Arial" w:cs="Arial"/>
        </w:rPr>
        <w:t xml:space="preserve"> once placental flow commences and the foetus is connected to the mother</w:t>
      </w:r>
      <w:r w:rsidRPr="00255B83">
        <w:rPr>
          <w:rFonts w:ascii="Arial" w:hAnsi="Arial" w:cs="Arial"/>
        </w:rPr>
        <w:t>.  A</w:t>
      </w:r>
      <w:r w:rsidR="00B33DFE" w:rsidRPr="00255B83">
        <w:rPr>
          <w:rFonts w:ascii="Arial" w:hAnsi="Arial" w:cs="Arial"/>
        </w:rPr>
        <w:t xml:space="preserve">lcohol damages cells necessary for growth and disrupts connections in the brain and brain damage is </w:t>
      </w:r>
      <w:r w:rsidR="00E10E0D" w:rsidRPr="00255B83">
        <w:rPr>
          <w:rFonts w:ascii="Arial" w:hAnsi="Arial" w:cs="Arial"/>
        </w:rPr>
        <w:t>irreversible.</w:t>
      </w:r>
      <w:r w:rsidR="00E10E0D" w:rsidRPr="00255B83">
        <w:rPr>
          <w:rFonts w:ascii="Arial" w:eastAsia="MS Mincho" w:hAnsi="Arial" w:cs="Arial"/>
          <w:lang w:eastAsia="en-US"/>
        </w:rPr>
        <w:t xml:space="preserve"> Foetal</w:t>
      </w:r>
      <w:r w:rsidR="00B33DFE" w:rsidRPr="00255B83">
        <w:rPr>
          <w:rFonts w:ascii="Arial" w:eastAsia="MS Mincho" w:hAnsi="Arial" w:cs="Arial"/>
          <w:lang w:eastAsia="en-US"/>
        </w:rPr>
        <w:t xml:space="preserve"> Alcohol Syndrome (FAS) is caused by alcohol consumption and effects include: </w:t>
      </w:r>
    </w:p>
    <w:p w:rsidR="00A31330" w:rsidRPr="00255B83" w:rsidRDefault="00A31330" w:rsidP="00CC4A64">
      <w:pPr>
        <w:pStyle w:val="ListParagraph"/>
        <w:ind w:left="1276" w:hanging="283"/>
        <w:rPr>
          <w:rFonts w:ascii="Arial" w:eastAsia="MS Mincho" w:hAnsi="Arial" w:cs="Arial"/>
          <w:lang w:eastAsia="en-US"/>
        </w:rPr>
      </w:pPr>
    </w:p>
    <w:p w:rsidR="00A31330" w:rsidRPr="00255B83" w:rsidRDefault="00B33DFE" w:rsidP="00CC4A64">
      <w:pPr>
        <w:pStyle w:val="ListParagraph"/>
        <w:numPr>
          <w:ilvl w:val="0"/>
          <w:numId w:val="57"/>
        </w:numPr>
        <w:rPr>
          <w:rFonts w:ascii="Arial" w:hAnsi="Arial" w:cs="Arial"/>
          <w:color w:val="5B9BD5" w:themeColor="accent1"/>
          <w:u w:val="single"/>
        </w:rPr>
      </w:pPr>
      <w:r w:rsidRPr="00255B83">
        <w:rPr>
          <w:rFonts w:ascii="Arial" w:eastAsia="MS Mincho" w:hAnsi="Arial" w:cs="Arial"/>
          <w:lang w:eastAsia="en-US"/>
        </w:rPr>
        <w:t>Pre and post-natal growth retardation</w:t>
      </w:r>
    </w:p>
    <w:p w:rsidR="00A31330" w:rsidRPr="00255B83" w:rsidRDefault="00B33DFE" w:rsidP="00CC4A64">
      <w:pPr>
        <w:pStyle w:val="ListParagraph"/>
        <w:numPr>
          <w:ilvl w:val="0"/>
          <w:numId w:val="57"/>
        </w:numPr>
        <w:rPr>
          <w:rFonts w:ascii="Arial" w:hAnsi="Arial" w:cs="Arial"/>
          <w:color w:val="5B9BD5" w:themeColor="accent1"/>
          <w:u w:val="single"/>
        </w:rPr>
      </w:pPr>
      <w:r w:rsidRPr="00255B83">
        <w:rPr>
          <w:rFonts w:ascii="Arial" w:eastAsia="MS Mincho" w:hAnsi="Arial" w:cs="Arial"/>
          <w:lang w:eastAsia="en-US"/>
        </w:rPr>
        <w:t xml:space="preserve">Adverse effects on the central nervous system (learning difficulties/behavioural problems) </w:t>
      </w:r>
    </w:p>
    <w:p w:rsidR="00B33DFE" w:rsidRPr="00255B83" w:rsidRDefault="00B33DFE" w:rsidP="00CC4A64">
      <w:pPr>
        <w:pStyle w:val="ListParagraph"/>
        <w:numPr>
          <w:ilvl w:val="0"/>
          <w:numId w:val="57"/>
        </w:numPr>
        <w:rPr>
          <w:rFonts w:ascii="Arial" w:hAnsi="Arial" w:cs="Arial"/>
          <w:color w:val="5B9BD5" w:themeColor="accent1"/>
          <w:u w:val="single"/>
        </w:rPr>
      </w:pPr>
      <w:r w:rsidRPr="00255B83">
        <w:rPr>
          <w:rFonts w:ascii="Arial" w:eastAsia="MS Mincho" w:hAnsi="Arial" w:cs="Arial"/>
          <w:lang w:eastAsia="en-US"/>
        </w:rPr>
        <w:t xml:space="preserve">Facial abnormalities in FAS </w:t>
      </w:r>
    </w:p>
    <w:p w:rsidR="00127487" w:rsidRPr="00255B83" w:rsidRDefault="00127487" w:rsidP="00CC4A64">
      <w:pPr>
        <w:ind w:left="1276" w:hanging="283"/>
        <w:rPr>
          <w:rFonts w:ascii="Arial" w:hAnsi="Arial" w:cs="Arial"/>
          <w:color w:val="5B9BD5" w:themeColor="accent1"/>
          <w:u w:val="single"/>
        </w:rPr>
      </w:pPr>
    </w:p>
    <w:p w:rsidR="00127487" w:rsidRPr="00255B83" w:rsidRDefault="00B33DFE" w:rsidP="00CC4A64">
      <w:pPr>
        <w:pStyle w:val="ListParagraph"/>
        <w:numPr>
          <w:ilvl w:val="0"/>
          <w:numId w:val="14"/>
        </w:numPr>
        <w:ind w:left="1276" w:hanging="283"/>
        <w:jc w:val="both"/>
        <w:rPr>
          <w:rFonts w:ascii="Arial" w:hAnsi="Arial" w:cs="Arial"/>
          <w:color w:val="5B9BD5" w:themeColor="accent1"/>
          <w:u w:val="single"/>
        </w:rPr>
      </w:pPr>
      <w:r w:rsidRPr="00255B83">
        <w:rPr>
          <w:rFonts w:ascii="Arial" w:eastAsia="MS Mincho" w:hAnsi="Arial" w:cs="Arial"/>
          <w:lang w:eastAsia="en-US"/>
        </w:rPr>
        <w:t>Foetal Alco</w:t>
      </w:r>
      <w:r w:rsidR="00A0036C" w:rsidRPr="00255B83">
        <w:rPr>
          <w:rFonts w:ascii="Arial" w:eastAsia="MS Mincho" w:hAnsi="Arial" w:cs="Arial"/>
          <w:lang w:eastAsia="en-US"/>
        </w:rPr>
        <w:t xml:space="preserve">hol Spectrum Disorder (FASD) </w:t>
      </w:r>
      <w:r w:rsidRPr="00255B83">
        <w:rPr>
          <w:rFonts w:ascii="Arial" w:eastAsia="MS Mincho" w:hAnsi="Arial" w:cs="Arial"/>
          <w:lang w:eastAsia="en-US"/>
        </w:rPr>
        <w:t xml:space="preserve">reported at lower levels as it is not easy to determine. This is an umbrella term for several diagnoses related to in utero exposure to alcohol at any time during pregnancy. Babies with </w:t>
      </w:r>
      <w:r w:rsidR="00A31330" w:rsidRPr="00255B83">
        <w:rPr>
          <w:rFonts w:ascii="Arial" w:eastAsia="MS Mincho" w:hAnsi="Arial" w:cs="Arial"/>
          <w:lang w:eastAsia="en-US"/>
        </w:rPr>
        <w:t xml:space="preserve">this type of </w:t>
      </w:r>
      <w:r w:rsidRPr="00255B83">
        <w:rPr>
          <w:rFonts w:ascii="Arial" w:eastAsia="MS Mincho" w:hAnsi="Arial" w:cs="Arial"/>
          <w:lang w:eastAsia="en-US"/>
        </w:rPr>
        <w:t>brain damage may not h</w:t>
      </w:r>
      <w:r w:rsidR="00A0036C" w:rsidRPr="00255B83">
        <w:rPr>
          <w:rFonts w:ascii="Arial" w:eastAsia="MS Mincho" w:hAnsi="Arial" w:cs="Arial"/>
          <w:lang w:eastAsia="en-US"/>
        </w:rPr>
        <w:t>ave classic features are affected</w:t>
      </w:r>
      <w:r w:rsidR="00A31330" w:rsidRPr="00255B83">
        <w:rPr>
          <w:rFonts w:ascii="Arial" w:eastAsia="MS Mincho" w:hAnsi="Arial" w:cs="Arial"/>
          <w:lang w:eastAsia="en-US"/>
        </w:rPr>
        <w:t xml:space="preserve"> </w:t>
      </w:r>
      <w:r w:rsidR="00A0036C" w:rsidRPr="00255B83">
        <w:rPr>
          <w:rFonts w:ascii="Arial" w:eastAsia="MS Mincho" w:hAnsi="Arial" w:cs="Arial"/>
          <w:lang w:eastAsia="en-US"/>
        </w:rPr>
        <w:t xml:space="preserve">and </w:t>
      </w:r>
      <w:r w:rsidRPr="00255B83">
        <w:rPr>
          <w:rFonts w:ascii="Arial" w:eastAsia="MS Mincho" w:hAnsi="Arial" w:cs="Arial"/>
          <w:lang w:eastAsia="en-US"/>
        </w:rPr>
        <w:t>often undiagnosed or misdiagnosed e.g. Attention Deficit Hyperactivity Disorder</w:t>
      </w:r>
      <w:r w:rsidRPr="00255B83">
        <w:rPr>
          <w:rFonts w:ascii="Arial" w:eastAsia="MS Mincho" w:hAnsi="Arial" w:cs="Arial"/>
          <w:lang w:val="en" w:eastAsia="en-US"/>
        </w:rPr>
        <w:t xml:space="preserve"> (</w:t>
      </w:r>
      <w:r w:rsidRPr="00255B83">
        <w:rPr>
          <w:rFonts w:ascii="Arial" w:eastAsia="MS Mincho" w:hAnsi="Arial" w:cs="Arial"/>
          <w:lang w:eastAsia="en-US"/>
        </w:rPr>
        <w:t>ADHD) or Autism</w:t>
      </w:r>
      <w:r w:rsidR="00A31330" w:rsidRPr="00255B83">
        <w:rPr>
          <w:rFonts w:ascii="Arial" w:eastAsia="MS Mincho" w:hAnsi="Arial" w:cs="Arial"/>
          <w:lang w:eastAsia="en-US"/>
        </w:rPr>
        <w:t xml:space="preserve"> as they get older</w:t>
      </w:r>
      <w:r w:rsidRPr="00255B83">
        <w:rPr>
          <w:rFonts w:ascii="Arial" w:eastAsia="MS Mincho" w:hAnsi="Arial" w:cs="Arial"/>
          <w:lang w:eastAsia="en-US"/>
        </w:rPr>
        <w:t xml:space="preserve">. </w:t>
      </w:r>
    </w:p>
    <w:p w:rsidR="00127487" w:rsidRPr="00255B83" w:rsidRDefault="00A31330" w:rsidP="00CC4A64">
      <w:pPr>
        <w:pStyle w:val="ListParagraph"/>
        <w:numPr>
          <w:ilvl w:val="0"/>
          <w:numId w:val="14"/>
        </w:numPr>
        <w:ind w:left="1276" w:hanging="283"/>
        <w:jc w:val="both"/>
        <w:rPr>
          <w:rFonts w:ascii="Arial" w:hAnsi="Arial" w:cs="Arial"/>
          <w:color w:val="5B9BD5" w:themeColor="accent1"/>
          <w:u w:val="single"/>
        </w:rPr>
      </w:pPr>
      <w:r w:rsidRPr="00255B83">
        <w:rPr>
          <w:rFonts w:ascii="Arial" w:eastAsia="MS Mincho" w:hAnsi="Arial" w:cs="Arial"/>
          <w:lang w:eastAsia="en-US"/>
        </w:rPr>
        <w:t>It is important</w:t>
      </w:r>
      <w:r w:rsidR="00A0036C" w:rsidRPr="00255B83">
        <w:rPr>
          <w:rFonts w:ascii="Arial" w:eastAsia="MS Mincho" w:hAnsi="Arial" w:cs="Arial"/>
          <w:lang w:eastAsia="en-US"/>
        </w:rPr>
        <w:t xml:space="preserve"> to give pregnant women </w:t>
      </w:r>
      <w:r w:rsidRPr="00255B83">
        <w:rPr>
          <w:rFonts w:ascii="Arial" w:eastAsia="MS Mincho" w:hAnsi="Arial" w:cs="Arial"/>
          <w:lang w:eastAsia="en-US"/>
        </w:rPr>
        <w:t>this</w:t>
      </w:r>
      <w:r w:rsidR="00A0036C" w:rsidRPr="00255B83">
        <w:rPr>
          <w:rFonts w:ascii="Arial" w:eastAsia="MS Mincho" w:hAnsi="Arial" w:cs="Arial"/>
          <w:lang w:eastAsia="en-US"/>
        </w:rPr>
        <w:t xml:space="preserve"> information</w:t>
      </w:r>
      <w:r w:rsidRPr="00255B83">
        <w:rPr>
          <w:rFonts w:ascii="Arial" w:eastAsia="MS Mincho" w:hAnsi="Arial" w:cs="Arial"/>
          <w:lang w:eastAsia="en-US"/>
        </w:rPr>
        <w:t xml:space="preserve">, if a woman denies using </w:t>
      </w:r>
      <w:r w:rsidR="00A0036C" w:rsidRPr="00255B83">
        <w:rPr>
          <w:rFonts w:ascii="Arial" w:eastAsia="MS Mincho" w:hAnsi="Arial" w:cs="Arial"/>
          <w:lang w:eastAsia="en-US"/>
        </w:rPr>
        <w:t>alcohol,</w:t>
      </w:r>
      <w:r w:rsidRPr="00255B83">
        <w:rPr>
          <w:rFonts w:ascii="Arial" w:eastAsia="MS Mincho" w:hAnsi="Arial" w:cs="Arial"/>
          <w:lang w:eastAsia="en-US"/>
        </w:rPr>
        <w:t xml:space="preserve"> it is still important to inform them that if they do drink in their pregnancy then they may cause irreversible brain damage to their child.  </w:t>
      </w:r>
    </w:p>
    <w:p w:rsidR="00127487" w:rsidRPr="0063148E" w:rsidRDefault="00A31330" w:rsidP="00CC4A64">
      <w:pPr>
        <w:pStyle w:val="ListParagraph"/>
        <w:numPr>
          <w:ilvl w:val="0"/>
          <w:numId w:val="14"/>
        </w:numPr>
        <w:ind w:left="1276" w:hanging="283"/>
        <w:jc w:val="both"/>
        <w:rPr>
          <w:rFonts w:ascii="Arial" w:hAnsi="Arial" w:cs="Arial"/>
          <w:color w:val="5B9BD5" w:themeColor="accent1"/>
          <w:u w:val="single"/>
        </w:rPr>
      </w:pPr>
      <w:r w:rsidRPr="00255B83">
        <w:rPr>
          <w:rFonts w:ascii="Arial" w:eastAsia="MS Mincho" w:hAnsi="Arial" w:cs="Arial"/>
          <w:lang w:eastAsia="en-US"/>
        </w:rPr>
        <w:t>This is a hard hitting message but one that is supported by woman who have gone on to have children born with FAS/FASD who state they wish someone had told them when they were pregnant</w:t>
      </w:r>
      <w:r w:rsidR="006D3300">
        <w:rPr>
          <w:rFonts w:ascii="Arial" w:eastAsia="MS Mincho" w:hAnsi="Arial" w:cs="Arial"/>
          <w:lang w:eastAsia="en-US"/>
        </w:rPr>
        <w:t xml:space="preserve"> not to drink alcohol</w:t>
      </w:r>
      <w:r w:rsidR="00731231">
        <w:rPr>
          <w:rFonts w:ascii="Arial" w:eastAsia="MS Mincho" w:hAnsi="Arial" w:cs="Arial"/>
          <w:lang w:eastAsia="en-US"/>
        </w:rPr>
        <w:t>, (Dr Susan Turnbull, Public Health Seminar Jersey 2019)</w:t>
      </w:r>
      <w:r w:rsidRPr="00255B83">
        <w:rPr>
          <w:rFonts w:ascii="Arial" w:eastAsia="MS Mincho" w:hAnsi="Arial" w:cs="Arial"/>
          <w:lang w:eastAsia="en-US"/>
        </w:rPr>
        <w:t xml:space="preserve">. </w:t>
      </w:r>
    </w:p>
    <w:p w:rsidR="0045742A" w:rsidRPr="0045742A" w:rsidRDefault="0063148E" w:rsidP="00CC4A64">
      <w:pPr>
        <w:pStyle w:val="ListParagraph"/>
        <w:numPr>
          <w:ilvl w:val="0"/>
          <w:numId w:val="14"/>
        </w:numPr>
        <w:ind w:left="1276" w:hanging="283"/>
        <w:jc w:val="both"/>
        <w:rPr>
          <w:rFonts w:ascii="Arial" w:hAnsi="Arial" w:cs="Arial"/>
          <w:color w:val="5B9BD5" w:themeColor="accent1"/>
          <w:u w:val="single"/>
        </w:rPr>
      </w:pPr>
      <w:r>
        <w:rPr>
          <w:rFonts w:ascii="Arial" w:eastAsia="MS Mincho" w:hAnsi="Arial" w:cs="Arial"/>
          <w:lang w:eastAsia="en-US"/>
        </w:rPr>
        <w:t xml:space="preserve">Practitioners may wish to help a pregnant women assess </w:t>
      </w:r>
      <w:r w:rsidR="00731231">
        <w:rPr>
          <w:rFonts w:ascii="Arial" w:eastAsia="MS Mincho" w:hAnsi="Arial" w:cs="Arial"/>
          <w:lang w:eastAsia="en-US"/>
        </w:rPr>
        <w:t>their</w:t>
      </w:r>
      <w:r>
        <w:rPr>
          <w:rFonts w:ascii="Arial" w:eastAsia="MS Mincho" w:hAnsi="Arial" w:cs="Arial"/>
          <w:lang w:eastAsia="en-US"/>
        </w:rPr>
        <w:t xml:space="preserve"> alcohol use</w:t>
      </w:r>
      <w:r w:rsidR="0045742A">
        <w:rPr>
          <w:rFonts w:ascii="Arial" w:eastAsia="MS Mincho" w:hAnsi="Arial" w:cs="Arial"/>
          <w:lang w:eastAsia="en-US"/>
        </w:rPr>
        <w:t xml:space="preserve"> using a recognised Audit Tool. </w:t>
      </w:r>
      <w:hyperlink r:id="rId51" w:history="1">
        <w:r w:rsidR="005F43F4">
          <w:rPr>
            <w:rStyle w:val="Hyperlink"/>
            <w:rFonts w:ascii="Arial" w:eastAsia="MS Mincho" w:hAnsi="Arial" w:cs="Arial"/>
            <w:lang w:eastAsia="en-US"/>
          </w:rPr>
          <w:t>Drugabuse.gov</w:t>
        </w:r>
      </w:hyperlink>
      <w:r w:rsidR="0045742A">
        <w:rPr>
          <w:rFonts w:ascii="Arial" w:eastAsia="MS Mincho" w:hAnsi="Arial" w:cs="Arial"/>
          <w:lang w:eastAsia="en-US"/>
        </w:rPr>
        <w:t xml:space="preserve"> </w:t>
      </w:r>
    </w:p>
    <w:p w:rsidR="0063148E" w:rsidRPr="00255B83" w:rsidRDefault="0045742A" w:rsidP="00CC4A64">
      <w:pPr>
        <w:pStyle w:val="ListParagraph"/>
        <w:numPr>
          <w:ilvl w:val="0"/>
          <w:numId w:val="14"/>
        </w:numPr>
        <w:ind w:left="1276" w:hanging="283"/>
        <w:jc w:val="both"/>
        <w:rPr>
          <w:rFonts w:ascii="Arial" w:hAnsi="Arial" w:cs="Arial"/>
          <w:color w:val="5B9BD5" w:themeColor="accent1"/>
          <w:u w:val="single"/>
        </w:rPr>
      </w:pPr>
      <w:r>
        <w:rPr>
          <w:rFonts w:ascii="Arial" w:eastAsia="MS Mincho" w:hAnsi="Arial" w:cs="Arial"/>
          <w:lang w:eastAsia="en-US"/>
        </w:rPr>
        <w:t>If a pregnant woman is concerned about their alcohol use, or are alcohol dependant, it is dangerous for them to stop drinking without specialist support.</w:t>
      </w:r>
    </w:p>
    <w:p w:rsidR="00127487" w:rsidRPr="0019491A" w:rsidRDefault="0045742A" w:rsidP="00CC4A64">
      <w:pPr>
        <w:pStyle w:val="ListParagraph"/>
        <w:numPr>
          <w:ilvl w:val="0"/>
          <w:numId w:val="14"/>
        </w:numPr>
        <w:ind w:left="1276" w:hanging="283"/>
        <w:rPr>
          <w:rFonts w:ascii="Arial" w:hAnsi="Arial" w:cs="Arial"/>
          <w:b/>
          <w:color w:val="5B9BD5" w:themeColor="accent1"/>
          <w:u w:val="single"/>
        </w:rPr>
      </w:pPr>
      <w:r w:rsidRPr="0019491A">
        <w:rPr>
          <w:rFonts w:ascii="Arial" w:eastAsia="MS Mincho" w:hAnsi="Arial" w:cs="Arial"/>
          <w:b/>
          <w:lang w:eastAsia="en-US"/>
        </w:rPr>
        <w:t xml:space="preserve">Refer </w:t>
      </w:r>
      <w:r w:rsidR="00BE21BF" w:rsidRPr="0019491A">
        <w:rPr>
          <w:rFonts w:ascii="Arial" w:eastAsia="MS Mincho" w:hAnsi="Arial" w:cs="Arial"/>
          <w:b/>
          <w:lang w:eastAsia="en-US"/>
        </w:rPr>
        <w:t xml:space="preserve">to the Alcohol Pathway team for support </w:t>
      </w:r>
      <w:hyperlink r:id="rId52" w:anchor="anchor-1" w:history="1">
        <w:r w:rsidR="005F43F4" w:rsidRPr="0019491A">
          <w:rPr>
            <w:rStyle w:val="Hyperlink"/>
            <w:rFonts w:ascii="Arial" w:eastAsia="MS Mincho" w:hAnsi="Arial" w:cs="Arial"/>
            <w:b/>
            <w:lang w:eastAsia="en-US"/>
          </w:rPr>
          <w:t>https://www.gov.je/Health/AlcoholDrugs</w:t>
        </w:r>
      </w:hyperlink>
      <w:r w:rsidR="00BE21BF" w:rsidRPr="0019491A">
        <w:rPr>
          <w:rFonts w:ascii="Arial" w:eastAsia="MS Mincho" w:hAnsi="Arial" w:cs="Arial"/>
          <w:b/>
          <w:lang w:eastAsia="en-US"/>
        </w:rPr>
        <w:t xml:space="preserve"> </w:t>
      </w:r>
    </w:p>
    <w:p w:rsidR="00BE21BF" w:rsidRPr="0019491A" w:rsidRDefault="00BE21BF" w:rsidP="00CC4A64">
      <w:pPr>
        <w:pStyle w:val="ListParagraph"/>
        <w:numPr>
          <w:ilvl w:val="0"/>
          <w:numId w:val="14"/>
        </w:numPr>
        <w:ind w:left="1276" w:hanging="283"/>
        <w:rPr>
          <w:rFonts w:ascii="Arial" w:hAnsi="Arial" w:cs="Arial"/>
          <w:b/>
          <w:color w:val="5B9BD5" w:themeColor="accent1"/>
          <w:u w:val="single"/>
        </w:rPr>
      </w:pPr>
      <w:r w:rsidRPr="0019491A">
        <w:rPr>
          <w:rFonts w:ascii="Arial" w:hAnsi="Arial" w:cs="Arial"/>
          <w:b/>
        </w:rPr>
        <w:t xml:space="preserve">With concurrent referral </w:t>
      </w:r>
      <w:r w:rsidR="00E10E0D" w:rsidRPr="0019491A">
        <w:rPr>
          <w:rFonts w:ascii="Arial" w:hAnsi="Arial" w:cs="Arial"/>
          <w:b/>
        </w:rPr>
        <w:t xml:space="preserve">to </w:t>
      </w:r>
      <w:hyperlink r:id="rId53" w:history="1">
        <w:r w:rsidRPr="0019491A">
          <w:rPr>
            <w:rStyle w:val="Hyperlink"/>
            <w:rFonts w:ascii="Arial" w:hAnsi="Arial" w:cs="Arial"/>
            <w:b/>
            <w:u w:val="none"/>
          </w:rPr>
          <w:t>childrenandfamilieshub@gov.je</w:t>
        </w:r>
      </w:hyperlink>
      <w:r w:rsidRPr="0019491A">
        <w:rPr>
          <w:rFonts w:ascii="Arial" w:hAnsi="Arial" w:cs="Arial"/>
          <w:b/>
          <w:color w:val="000000"/>
        </w:rPr>
        <w:t xml:space="preserve"> </w:t>
      </w:r>
      <w:r w:rsidR="006E70A7" w:rsidRPr="0019491A">
        <w:rPr>
          <w:rFonts w:ascii="Arial" w:hAnsi="Arial" w:cs="Arial"/>
          <w:b/>
          <w:color w:val="000000"/>
        </w:rPr>
        <w:t xml:space="preserve">with consent </w:t>
      </w:r>
      <w:r w:rsidR="00AE1117" w:rsidRPr="0019491A">
        <w:rPr>
          <w:rFonts w:ascii="Arial" w:hAnsi="Arial" w:cs="Arial"/>
          <w:b/>
          <w:color w:val="000000"/>
        </w:rPr>
        <w:t>(</w:t>
      </w:r>
      <w:r w:rsidR="006E70A7" w:rsidRPr="0019491A">
        <w:rPr>
          <w:rFonts w:ascii="Arial" w:hAnsi="Arial" w:cs="Arial"/>
          <w:b/>
          <w:color w:val="000000"/>
        </w:rPr>
        <w:t>or without consent if to do so wo</w:t>
      </w:r>
      <w:r w:rsidR="0045742A" w:rsidRPr="0019491A">
        <w:rPr>
          <w:rFonts w:ascii="Arial" w:hAnsi="Arial" w:cs="Arial"/>
          <w:b/>
          <w:color w:val="000000"/>
        </w:rPr>
        <w:t>u</w:t>
      </w:r>
      <w:r w:rsidR="006E70A7" w:rsidRPr="0019491A">
        <w:rPr>
          <w:rFonts w:ascii="Arial" w:hAnsi="Arial" w:cs="Arial"/>
          <w:b/>
          <w:color w:val="000000"/>
        </w:rPr>
        <w:t>ld raise the risks to the u</w:t>
      </w:r>
      <w:r w:rsidR="0045742A" w:rsidRPr="0019491A">
        <w:rPr>
          <w:rFonts w:ascii="Arial" w:hAnsi="Arial" w:cs="Arial"/>
          <w:b/>
          <w:color w:val="000000"/>
        </w:rPr>
        <w:t>nborn baby or the pregnant woman).</w:t>
      </w:r>
    </w:p>
    <w:p w:rsidR="00B33DFE" w:rsidRDefault="006E70A7" w:rsidP="00B33DFE">
      <w:pPr>
        <w:pStyle w:val="ListParagraph"/>
        <w:ind w:left="1440"/>
        <w:rPr>
          <w:rFonts w:ascii="Arial" w:eastAsia="MS Mincho" w:hAnsi="Arial" w:cs="Arial"/>
          <w:lang w:eastAsia="en-US"/>
        </w:rPr>
      </w:pPr>
      <w:r w:rsidRPr="00255B83">
        <w:rPr>
          <w:rFonts w:ascii="Arial" w:eastAsia="MS Mincho" w:hAnsi="Arial" w:cs="Arial"/>
          <w:lang w:eastAsia="en-US"/>
        </w:rPr>
        <w:t xml:space="preserve"> </w:t>
      </w:r>
    </w:p>
    <w:p w:rsidR="00B33DFE" w:rsidRPr="006B0B5D" w:rsidRDefault="00B33DFE" w:rsidP="0012768B">
      <w:pPr>
        <w:pStyle w:val="ListParagraph"/>
        <w:numPr>
          <w:ilvl w:val="1"/>
          <w:numId w:val="19"/>
        </w:numPr>
        <w:ind w:left="851" w:hanging="851"/>
        <w:rPr>
          <w:rFonts w:ascii="Arial" w:hAnsi="Arial" w:cs="Arial"/>
          <w:color w:val="833C0B" w:themeColor="accent2" w:themeShade="80"/>
        </w:rPr>
      </w:pPr>
      <w:r w:rsidRPr="006B0B5D">
        <w:rPr>
          <w:rFonts w:ascii="Arial" w:hAnsi="Arial" w:cs="Arial"/>
          <w:b/>
          <w:color w:val="833C0B" w:themeColor="accent2" w:themeShade="80"/>
        </w:rPr>
        <w:t>Substance Use</w:t>
      </w:r>
    </w:p>
    <w:p w:rsidR="00B33DFE" w:rsidRPr="00255B83" w:rsidRDefault="00B33DFE" w:rsidP="00B33DFE">
      <w:pPr>
        <w:ind w:left="720"/>
        <w:rPr>
          <w:rFonts w:ascii="Arial" w:hAnsi="Arial" w:cs="Arial"/>
          <w:color w:val="5B9BD5" w:themeColor="accent1"/>
          <w:u w:val="single"/>
        </w:rPr>
      </w:pPr>
    </w:p>
    <w:p w:rsidR="00AE1117" w:rsidRPr="00255B83" w:rsidRDefault="00B33DFE" w:rsidP="00CC4A64">
      <w:pPr>
        <w:pStyle w:val="ListParagraph"/>
        <w:numPr>
          <w:ilvl w:val="0"/>
          <w:numId w:val="16"/>
        </w:numPr>
        <w:ind w:left="1276" w:hanging="283"/>
        <w:jc w:val="both"/>
        <w:rPr>
          <w:rFonts w:ascii="Arial" w:hAnsi="Arial" w:cs="Arial"/>
          <w:color w:val="5B9BD5" w:themeColor="accent1"/>
          <w:u w:val="single"/>
        </w:rPr>
      </w:pPr>
      <w:r w:rsidRPr="00255B83">
        <w:rPr>
          <w:rFonts w:ascii="Arial" w:eastAsia="MS Mincho" w:hAnsi="Arial" w:cs="Arial"/>
          <w:lang w:eastAsia="en-US"/>
        </w:rPr>
        <w:t>Babies are not born addicted, but can suffer distressing withdrawal symptoms.</w:t>
      </w:r>
      <w:r w:rsidR="00686A13" w:rsidRPr="00686A13">
        <w:rPr>
          <w:rFonts w:ascii="Arial" w:eastAsia="MS Mincho" w:hAnsi="Arial" w:cs="Arial"/>
          <w:b/>
          <w:lang w:eastAsia="en-US"/>
        </w:rPr>
        <w:t xml:space="preserve"> </w:t>
      </w:r>
      <w:r w:rsidRPr="00255B83">
        <w:rPr>
          <w:rFonts w:ascii="Arial" w:eastAsia="MS Mincho" w:hAnsi="Arial" w:cs="Arial"/>
          <w:lang w:eastAsia="en-US"/>
        </w:rPr>
        <w:t>Drugs can have harmful effects on the embryo or foetus at any stage during pregnancy</w:t>
      </w:r>
      <w:r w:rsidR="006D3300">
        <w:rPr>
          <w:rFonts w:ascii="Arial" w:eastAsia="MS Mincho" w:hAnsi="Arial" w:cs="Arial"/>
          <w:lang w:eastAsia="en-US"/>
        </w:rPr>
        <w:t>, (Racine et al, 2009)</w:t>
      </w:r>
      <w:r w:rsidRPr="00255B83">
        <w:rPr>
          <w:rFonts w:ascii="Arial" w:eastAsia="MS Mincho" w:hAnsi="Arial" w:cs="Arial"/>
          <w:lang w:eastAsia="en-US"/>
        </w:rPr>
        <w:t xml:space="preserve">. </w:t>
      </w:r>
    </w:p>
    <w:p w:rsidR="00AE1117" w:rsidRPr="00255B83" w:rsidRDefault="006E70A7" w:rsidP="00CC4A64">
      <w:pPr>
        <w:pStyle w:val="ListParagraph"/>
        <w:numPr>
          <w:ilvl w:val="0"/>
          <w:numId w:val="16"/>
        </w:numPr>
        <w:ind w:left="1276" w:hanging="283"/>
        <w:jc w:val="both"/>
        <w:rPr>
          <w:rFonts w:ascii="Arial" w:hAnsi="Arial" w:cs="Arial"/>
          <w:color w:val="5B9BD5" w:themeColor="accent1"/>
          <w:u w:val="single"/>
        </w:rPr>
      </w:pPr>
      <w:r w:rsidRPr="00255B83">
        <w:rPr>
          <w:rFonts w:ascii="Arial" w:eastAsia="MS Mincho" w:hAnsi="Arial" w:cs="Arial"/>
          <w:lang w:eastAsia="en-US"/>
        </w:rPr>
        <w:t>Most drug-using women are of child-bearing age. Substance misuse is often associated with poverty and other social problems, therefore pregnant drug using women may be in poor genera</w:t>
      </w:r>
      <w:r w:rsidR="00AE1117" w:rsidRPr="00255B83">
        <w:rPr>
          <w:rFonts w:ascii="Arial" w:eastAsia="MS Mincho" w:hAnsi="Arial" w:cs="Arial"/>
          <w:lang w:eastAsia="en-US"/>
        </w:rPr>
        <w:t>l health, they often smoke and drink alcohol and are may live in domestically abusive relationships</w:t>
      </w:r>
      <w:r w:rsidR="00127487" w:rsidRPr="00255B83">
        <w:rPr>
          <w:rFonts w:ascii="Arial" w:eastAsia="MS Mincho" w:hAnsi="Arial" w:cs="Arial"/>
          <w:lang w:eastAsia="en-US"/>
        </w:rPr>
        <w:t>.</w:t>
      </w:r>
    </w:p>
    <w:p w:rsidR="00AE1117" w:rsidRPr="00255B83" w:rsidRDefault="006E70A7" w:rsidP="00CC4A64">
      <w:pPr>
        <w:pStyle w:val="ListParagraph"/>
        <w:numPr>
          <w:ilvl w:val="0"/>
          <w:numId w:val="16"/>
        </w:numPr>
        <w:ind w:left="1276" w:hanging="283"/>
        <w:rPr>
          <w:rFonts w:ascii="Arial" w:hAnsi="Arial" w:cs="Arial"/>
          <w:color w:val="5B9BD5" w:themeColor="accent1"/>
          <w:u w:val="single"/>
        </w:rPr>
      </w:pPr>
      <w:r w:rsidRPr="00255B83">
        <w:rPr>
          <w:rFonts w:ascii="Arial" w:eastAsia="MS Mincho" w:hAnsi="Arial" w:cs="Arial"/>
          <w:lang w:eastAsia="en-US"/>
        </w:rPr>
        <w:t>Substance misuse during p</w:t>
      </w:r>
      <w:r w:rsidR="00AE1117" w:rsidRPr="00255B83">
        <w:rPr>
          <w:rFonts w:ascii="Arial" w:eastAsia="MS Mincho" w:hAnsi="Arial" w:cs="Arial"/>
          <w:lang w:eastAsia="en-US"/>
        </w:rPr>
        <w:t xml:space="preserve">regnancy increases the risk of:-  </w:t>
      </w:r>
    </w:p>
    <w:p w:rsidR="00AE1117" w:rsidRPr="00255B83" w:rsidRDefault="00AE1117" w:rsidP="00CC4A64">
      <w:pPr>
        <w:pStyle w:val="ListParagraph"/>
        <w:ind w:left="1276" w:hanging="283"/>
        <w:rPr>
          <w:rFonts w:ascii="Arial" w:eastAsia="MS Mincho" w:hAnsi="Arial" w:cs="Arial"/>
          <w:lang w:eastAsia="en-US"/>
        </w:rPr>
      </w:pPr>
    </w:p>
    <w:p w:rsidR="00AE1117" w:rsidRPr="00255B83" w:rsidRDefault="00AE1117" w:rsidP="00116FB7">
      <w:pPr>
        <w:pStyle w:val="ListParagraph"/>
        <w:numPr>
          <w:ilvl w:val="0"/>
          <w:numId w:val="17"/>
        </w:numPr>
        <w:ind w:left="1276" w:firstLine="0"/>
        <w:rPr>
          <w:rFonts w:ascii="Arial" w:hAnsi="Arial" w:cs="Arial"/>
          <w:color w:val="5B9BD5" w:themeColor="accent1"/>
          <w:u w:val="single"/>
        </w:rPr>
      </w:pPr>
      <w:r w:rsidRPr="00255B83">
        <w:rPr>
          <w:rFonts w:ascii="Arial" w:eastAsia="MS Mincho" w:hAnsi="Arial" w:cs="Arial"/>
          <w:lang w:eastAsia="en-US"/>
        </w:rPr>
        <w:t>h</w:t>
      </w:r>
      <w:r w:rsidR="006E70A7" w:rsidRPr="00255B83">
        <w:rPr>
          <w:rFonts w:ascii="Arial" w:eastAsia="MS Mincho" w:hAnsi="Arial" w:cs="Arial"/>
          <w:lang w:eastAsia="en-US"/>
        </w:rPr>
        <w:t>aving a premature or low weight baby</w:t>
      </w:r>
      <w:r w:rsidRPr="00255B83">
        <w:rPr>
          <w:rFonts w:ascii="Arial" w:eastAsia="MS Mincho" w:hAnsi="Arial" w:cs="Arial"/>
          <w:lang w:eastAsia="en-US"/>
        </w:rPr>
        <w:t>,</w:t>
      </w:r>
    </w:p>
    <w:p w:rsidR="00AE1117" w:rsidRPr="00CD416D" w:rsidRDefault="00AE1117" w:rsidP="00CD416D">
      <w:pPr>
        <w:pStyle w:val="ListParagraph"/>
        <w:numPr>
          <w:ilvl w:val="0"/>
          <w:numId w:val="61"/>
        </w:numPr>
        <w:ind w:left="1418" w:hanging="142"/>
        <w:rPr>
          <w:rFonts w:ascii="Arial" w:hAnsi="Arial" w:cs="Arial"/>
          <w:color w:val="5B9BD5" w:themeColor="accent1"/>
          <w:u w:val="single"/>
        </w:rPr>
      </w:pPr>
      <w:r w:rsidRPr="00CD416D">
        <w:rPr>
          <w:rFonts w:ascii="Arial" w:eastAsia="MS Mincho" w:hAnsi="Arial" w:cs="Arial"/>
          <w:lang w:eastAsia="en-US"/>
        </w:rPr>
        <w:t>t</w:t>
      </w:r>
      <w:r w:rsidR="006E70A7" w:rsidRPr="00CD416D">
        <w:rPr>
          <w:rFonts w:ascii="Arial" w:eastAsia="MS Mincho" w:hAnsi="Arial" w:cs="Arial"/>
          <w:lang w:eastAsia="en-US"/>
        </w:rPr>
        <w:t>he baby suffering symptoms of withdrawal from</w:t>
      </w:r>
      <w:r w:rsidRPr="00CD416D">
        <w:rPr>
          <w:rFonts w:ascii="Arial" w:eastAsia="MS Mincho" w:hAnsi="Arial" w:cs="Arial"/>
          <w:lang w:eastAsia="en-US"/>
        </w:rPr>
        <w:t xml:space="preserve"> drugs used by mother </w:t>
      </w:r>
      <w:r w:rsidR="00116FB7" w:rsidRPr="00CD416D">
        <w:rPr>
          <w:rFonts w:ascii="Arial" w:eastAsia="MS Mincho" w:hAnsi="Arial" w:cs="Arial"/>
          <w:lang w:eastAsia="en-US"/>
        </w:rPr>
        <w:t xml:space="preserve"> </w:t>
      </w:r>
      <w:r w:rsidR="00CD416D" w:rsidRPr="00CD416D">
        <w:rPr>
          <w:rFonts w:ascii="Arial" w:eastAsia="MS Mincho" w:hAnsi="Arial" w:cs="Arial"/>
          <w:lang w:eastAsia="en-US"/>
        </w:rPr>
        <w:t xml:space="preserve"> </w:t>
      </w:r>
      <w:r w:rsidRPr="00CD416D">
        <w:rPr>
          <w:rFonts w:ascii="Arial" w:eastAsia="MS Mincho" w:hAnsi="Arial" w:cs="Arial"/>
          <w:lang w:eastAsia="en-US"/>
        </w:rPr>
        <w:t xml:space="preserve">during  </w:t>
      </w:r>
      <w:r w:rsidR="006E70A7" w:rsidRPr="00CD416D">
        <w:rPr>
          <w:rFonts w:ascii="Arial" w:eastAsia="MS Mincho" w:hAnsi="Arial" w:cs="Arial"/>
          <w:lang w:eastAsia="en-US"/>
        </w:rPr>
        <w:t>pregnancy</w:t>
      </w:r>
      <w:r w:rsidRPr="00CD416D">
        <w:rPr>
          <w:rFonts w:ascii="Arial" w:eastAsia="MS Mincho" w:hAnsi="Arial" w:cs="Arial"/>
          <w:lang w:eastAsia="en-US"/>
        </w:rPr>
        <w:t xml:space="preserve">, </w:t>
      </w:r>
    </w:p>
    <w:p w:rsidR="00AE1117" w:rsidRPr="00255B83" w:rsidRDefault="00AE1117" w:rsidP="00116FB7">
      <w:pPr>
        <w:pStyle w:val="ListParagraph"/>
        <w:numPr>
          <w:ilvl w:val="0"/>
          <w:numId w:val="17"/>
        </w:numPr>
        <w:ind w:left="1276" w:firstLine="0"/>
        <w:rPr>
          <w:rFonts w:ascii="Arial" w:hAnsi="Arial" w:cs="Arial"/>
          <w:color w:val="5B9BD5" w:themeColor="accent1"/>
          <w:u w:val="single"/>
        </w:rPr>
      </w:pPr>
      <w:r w:rsidRPr="00255B83">
        <w:rPr>
          <w:rFonts w:ascii="Arial" w:eastAsia="MS Mincho" w:hAnsi="Arial" w:cs="Arial"/>
          <w:lang w:eastAsia="en-US"/>
        </w:rPr>
        <w:t>t</w:t>
      </w:r>
      <w:r w:rsidR="006E70A7" w:rsidRPr="00255B83">
        <w:rPr>
          <w:rFonts w:ascii="Arial" w:eastAsia="MS Mincho" w:hAnsi="Arial" w:cs="Arial"/>
          <w:lang w:eastAsia="en-US"/>
        </w:rPr>
        <w:t>he death of the baby before or shortly after birth</w:t>
      </w:r>
      <w:r w:rsidRPr="00255B83">
        <w:rPr>
          <w:rFonts w:ascii="Arial" w:eastAsia="MS Mincho" w:hAnsi="Arial" w:cs="Arial"/>
          <w:lang w:eastAsia="en-US"/>
        </w:rPr>
        <w:t xml:space="preserve">, </w:t>
      </w:r>
    </w:p>
    <w:p w:rsidR="00AE1117" w:rsidRPr="00255B83" w:rsidRDefault="006E70A7" w:rsidP="00116FB7">
      <w:pPr>
        <w:pStyle w:val="ListParagraph"/>
        <w:numPr>
          <w:ilvl w:val="0"/>
          <w:numId w:val="17"/>
        </w:numPr>
        <w:ind w:left="1276" w:firstLine="0"/>
        <w:rPr>
          <w:rFonts w:ascii="Arial" w:hAnsi="Arial" w:cs="Arial"/>
          <w:color w:val="5B9BD5" w:themeColor="accent1"/>
          <w:u w:val="single"/>
        </w:rPr>
      </w:pPr>
      <w:r w:rsidRPr="00255B83">
        <w:rPr>
          <w:rFonts w:ascii="Arial" w:eastAsia="MS Mincho" w:hAnsi="Arial" w:cs="Arial"/>
          <w:lang w:eastAsia="en-US"/>
        </w:rPr>
        <w:t>Sudden Infant Death Syndrome</w:t>
      </w:r>
      <w:r w:rsidR="00AE1117" w:rsidRPr="00255B83">
        <w:rPr>
          <w:rFonts w:ascii="Arial" w:eastAsia="MS Mincho" w:hAnsi="Arial" w:cs="Arial"/>
          <w:lang w:eastAsia="en-US"/>
        </w:rPr>
        <w:t xml:space="preserve">, </w:t>
      </w:r>
    </w:p>
    <w:p w:rsidR="00127487" w:rsidRPr="00255B83" w:rsidRDefault="006E70A7" w:rsidP="00116FB7">
      <w:pPr>
        <w:pStyle w:val="ListParagraph"/>
        <w:numPr>
          <w:ilvl w:val="0"/>
          <w:numId w:val="17"/>
        </w:numPr>
        <w:ind w:left="1276" w:firstLine="0"/>
        <w:rPr>
          <w:rFonts w:ascii="Arial" w:hAnsi="Arial" w:cs="Arial"/>
          <w:color w:val="5B9BD5" w:themeColor="accent1"/>
          <w:u w:val="single"/>
        </w:rPr>
      </w:pPr>
      <w:r w:rsidRPr="00255B83">
        <w:rPr>
          <w:rFonts w:ascii="Arial" w:eastAsia="MS Mincho" w:hAnsi="Arial" w:cs="Arial"/>
          <w:lang w:eastAsia="en-US"/>
        </w:rPr>
        <w:t xml:space="preserve">Physical and neurological damage to the baby before birth, particularly if </w:t>
      </w:r>
      <w:r w:rsidR="000951BA">
        <w:rPr>
          <w:rFonts w:ascii="Arial" w:eastAsia="MS Mincho" w:hAnsi="Arial" w:cs="Arial"/>
          <w:lang w:eastAsia="en-US"/>
        </w:rPr>
        <w:t xml:space="preserve"> </w:t>
      </w:r>
      <w:r w:rsidRPr="00255B83">
        <w:rPr>
          <w:rFonts w:ascii="Arial" w:eastAsia="MS Mincho" w:hAnsi="Arial" w:cs="Arial"/>
          <w:lang w:eastAsia="en-US"/>
        </w:rPr>
        <w:t>violence accompanies parental use of drugs or alcohol.</w:t>
      </w:r>
    </w:p>
    <w:p w:rsidR="00AE1117" w:rsidRPr="00255B83" w:rsidRDefault="00AE1117" w:rsidP="00CC4A64">
      <w:pPr>
        <w:ind w:left="1276" w:hanging="283"/>
        <w:rPr>
          <w:rFonts w:ascii="Arial" w:hAnsi="Arial" w:cs="Arial"/>
          <w:color w:val="5B9BD5" w:themeColor="accent1"/>
          <w:u w:val="single"/>
        </w:rPr>
      </w:pPr>
    </w:p>
    <w:p w:rsidR="00127487" w:rsidRPr="00255B83" w:rsidRDefault="00127487" w:rsidP="00CC4A64">
      <w:pPr>
        <w:pStyle w:val="ListParagraph"/>
        <w:numPr>
          <w:ilvl w:val="0"/>
          <w:numId w:val="15"/>
        </w:numPr>
        <w:ind w:left="1276" w:hanging="283"/>
        <w:rPr>
          <w:rFonts w:ascii="Arial" w:hAnsi="Arial" w:cs="Arial"/>
          <w:color w:val="5B9BD5" w:themeColor="accent1"/>
          <w:u w:val="single"/>
        </w:rPr>
      </w:pPr>
      <w:r w:rsidRPr="00255B83">
        <w:rPr>
          <w:rFonts w:ascii="Arial" w:eastAsia="MS Mincho" w:hAnsi="Arial" w:cs="Arial"/>
          <w:lang w:eastAsia="en-US"/>
        </w:rPr>
        <w:t>I</w:t>
      </w:r>
      <w:r w:rsidR="00B33DFE" w:rsidRPr="00255B83">
        <w:rPr>
          <w:rFonts w:ascii="Arial" w:eastAsia="MS Mincho" w:hAnsi="Arial" w:cs="Arial"/>
          <w:lang w:eastAsia="en-US"/>
        </w:rPr>
        <w:t xml:space="preserve">t is possible exposure at any stage could have a lasting effect on </w:t>
      </w:r>
      <w:r w:rsidR="00AE1117" w:rsidRPr="00255B83">
        <w:rPr>
          <w:rFonts w:ascii="Arial" w:eastAsia="MS Mincho" w:hAnsi="Arial" w:cs="Arial"/>
          <w:lang w:eastAsia="en-US"/>
        </w:rPr>
        <w:t xml:space="preserve">a child’s </w:t>
      </w:r>
      <w:r w:rsidR="00B33DFE" w:rsidRPr="00255B83">
        <w:rPr>
          <w:rFonts w:ascii="Arial" w:eastAsia="MS Mincho" w:hAnsi="Arial" w:cs="Arial"/>
          <w:lang w:eastAsia="en-US"/>
        </w:rPr>
        <w:t>learning and behaviour.</w:t>
      </w:r>
    </w:p>
    <w:p w:rsidR="00AE1117" w:rsidRPr="00255B83" w:rsidRDefault="00B33DFE" w:rsidP="00CC4A64">
      <w:pPr>
        <w:pStyle w:val="ListParagraph"/>
        <w:numPr>
          <w:ilvl w:val="0"/>
          <w:numId w:val="15"/>
        </w:numPr>
        <w:ind w:left="1276" w:hanging="283"/>
        <w:rPr>
          <w:rFonts w:ascii="Arial" w:hAnsi="Arial" w:cs="Arial"/>
          <w:color w:val="5B9BD5" w:themeColor="accent1"/>
          <w:u w:val="single"/>
        </w:rPr>
      </w:pPr>
      <w:r w:rsidRPr="00255B83">
        <w:rPr>
          <w:rFonts w:ascii="Arial" w:eastAsia="MS Mincho" w:hAnsi="Arial" w:cs="Arial"/>
          <w:lang w:eastAsia="en-US"/>
        </w:rPr>
        <w:t>Drugs taken shortly before term can have an adverse effect on labour or the neonate after delivery. Not all damaging effects of intrauterine exposure to drugs or alcohol are obvious at birth as some become evident later in life.</w:t>
      </w:r>
    </w:p>
    <w:p w:rsidR="00BE21BF" w:rsidRPr="0019491A" w:rsidRDefault="006E70A7" w:rsidP="00CC4A64">
      <w:pPr>
        <w:pStyle w:val="ListParagraph"/>
        <w:numPr>
          <w:ilvl w:val="0"/>
          <w:numId w:val="15"/>
        </w:numPr>
        <w:ind w:left="1276" w:hanging="283"/>
        <w:rPr>
          <w:rFonts w:ascii="Arial" w:hAnsi="Arial" w:cs="Arial"/>
          <w:b/>
          <w:color w:val="5B9BD5" w:themeColor="accent1"/>
          <w:u w:val="single"/>
        </w:rPr>
      </w:pPr>
      <w:r w:rsidRPr="0019491A">
        <w:rPr>
          <w:rFonts w:ascii="Arial" w:eastAsia="MS Mincho" w:hAnsi="Arial" w:cs="Arial"/>
          <w:b/>
          <w:lang w:eastAsia="en-US"/>
        </w:rPr>
        <w:t>Refer</w:t>
      </w:r>
      <w:r w:rsidR="00AE1117" w:rsidRPr="0019491A">
        <w:rPr>
          <w:rFonts w:ascii="Arial" w:eastAsia="MS Mincho" w:hAnsi="Arial" w:cs="Arial"/>
          <w:b/>
          <w:lang w:eastAsia="en-US"/>
        </w:rPr>
        <w:t xml:space="preserve"> substance using</w:t>
      </w:r>
      <w:r w:rsidRPr="0019491A">
        <w:rPr>
          <w:rFonts w:ascii="Arial" w:eastAsia="MS Mincho" w:hAnsi="Arial" w:cs="Arial"/>
          <w:b/>
          <w:lang w:eastAsia="en-US"/>
        </w:rPr>
        <w:t xml:space="preserve"> clients for support to the Drug and Alcohol Team </w:t>
      </w:r>
      <w:hyperlink r:id="rId54" w:anchor="anchor-0" w:history="1">
        <w:r w:rsidR="005F43F4" w:rsidRPr="0019491A">
          <w:rPr>
            <w:rStyle w:val="Hyperlink"/>
            <w:rFonts w:ascii="Arial" w:hAnsi="Arial" w:cs="Arial"/>
            <w:b/>
          </w:rPr>
          <w:t>https://www.gov.je/OpiateHelp</w:t>
        </w:r>
      </w:hyperlink>
    </w:p>
    <w:p w:rsidR="006D3300" w:rsidRPr="0019491A" w:rsidRDefault="006E70A7" w:rsidP="00CC4A64">
      <w:pPr>
        <w:pStyle w:val="ListParagraph"/>
        <w:numPr>
          <w:ilvl w:val="0"/>
          <w:numId w:val="15"/>
        </w:numPr>
        <w:ind w:left="1276" w:hanging="283"/>
        <w:rPr>
          <w:rFonts w:ascii="Arial" w:hAnsi="Arial" w:cs="Arial"/>
          <w:b/>
          <w:color w:val="5B9BD5" w:themeColor="accent1"/>
          <w:u w:val="single"/>
        </w:rPr>
      </w:pPr>
      <w:r w:rsidRPr="0019491A">
        <w:rPr>
          <w:rFonts w:ascii="Arial" w:eastAsia="MS Mincho" w:hAnsi="Arial" w:cs="Arial"/>
          <w:b/>
          <w:lang w:eastAsia="en-US"/>
        </w:rPr>
        <w:t xml:space="preserve">With concurrent referral to </w:t>
      </w:r>
      <w:hyperlink r:id="rId55" w:history="1">
        <w:r w:rsidRPr="0019491A">
          <w:rPr>
            <w:rStyle w:val="Hyperlink"/>
            <w:rFonts w:ascii="Arial" w:hAnsi="Arial" w:cs="Arial"/>
            <w:b/>
            <w:u w:val="none"/>
          </w:rPr>
          <w:t>childrenandfamilieshub@gov.je</w:t>
        </w:r>
      </w:hyperlink>
      <w:r w:rsidRPr="0019491A">
        <w:rPr>
          <w:rFonts w:ascii="Arial" w:hAnsi="Arial" w:cs="Arial"/>
          <w:b/>
          <w:color w:val="000000"/>
        </w:rPr>
        <w:t xml:space="preserve"> with consent </w:t>
      </w:r>
      <w:r w:rsidR="00AE1117" w:rsidRPr="0019491A">
        <w:rPr>
          <w:rFonts w:ascii="Arial" w:hAnsi="Arial" w:cs="Arial"/>
          <w:b/>
          <w:color w:val="000000"/>
        </w:rPr>
        <w:t>(or without consent if to do so would raise the risks to the unborn baby or the pregnant woman, or if you are unable to gain consent)</w:t>
      </w:r>
    </w:p>
    <w:p w:rsidR="006D3300" w:rsidRDefault="006D3300" w:rsidP="00B33DFE">
      <w:pPr>
        <w:autoSpaceDE w:val="0"/>
        <w:autoSpaceDN w:val="0"/>
        <w:adjustRightInd w:val="0"/>
        <w:jc w:val="both"/>
        <w:rPr>
          <w:rFonts w:ascii="Arial" w:hAnsi="Arial" w:cs="Arial"/>
          <w:b/>
          <w:color w:val="000000"/>
          <w:u w:val="single"/>
        </w:rPr>
      </w:pPr>
    </w:p>
    <w:p w:rsidR="002068D6" w:rsidRDefault="002068D6" w:rsidP="0012768B">
      <w:pPr>
        <w:pStyle w:val="ListParagraph"/>
        <w:numPr>
          <w:ilvl w:val="1"/>
          <w:numId w:val="19"/>
        </w:numPr>
        <w:autoSpaceDE w:val="0"/>
        <w:autoSpaceDN w:val="0"/>
        <w:adjustRightInd w:val="0"/>
        <w:ind w:left="851" w:hanging="851"/>
        <w:jc w:val="both"/>
        <w:rPr>
          <w:rFonts w:ascii="Arial" w:hAnsi="Arial" w:cs="Arial"/>
          <w:b/>
          <w:color w:val="833C0B" w:themeColor="accent2" w:themeShade="80"/>
        </w:rPr>
      </w:pPr>
      <w:r>
        <w:rPr>
          <w:rFonts w:ascii="Arial" w:hAnsi="Arial" w:cs="Arial"/>
          <w:b/>
          <w:color w:val="833C0B" w:themeColor="accent2" w:themeShade="80"/>
        </w:rPr>
        <w:t xml:space="preserve">Smoking </w:t>
      </w:r>
    </w:p>
    <w:p w:rsidR="002068D6" w:rsidRDefault="002068D6" w:rsidP="002068D6">
      <w:pPr>
        <w:pStyle w:val="ListParagraph"/>
        <w:autoSpaceDE w:val="0"/>
        <w:autoSpaceDN w:val="0"/>
        <w:adjustRightInd w:val="0"/>
        <w:ind w:left="540"/>
        <w:jc w:val="both"/>
        <w:rPr>
          <w:rFonts w:ascii="Arial" w:hAnsi="Arial" w:cs="Arial"/>
          <w:b/>
          <w:color w:val="833C0B" w:themeColor="accent2" w:themeShade="80"/>
        </w:rPr>
      </w:pPr>
    </w:p>
    <w:p w:rsidR="002068D6" w:rsidRPr="002068D6" w:rsidRDefault="002068D6" w:rsidP="0012768B">
      <w:pPr>
        <w:pStyle w:val="ListParagraph"/>
        <w:numPr>
          <w:ilvl w:val="0"/>
          <w:numId w:val="22"/>
        </w:numPr>
        <w:autoSpaceDE w:val="0"/>
        <w:autoSpaceDN w:val="0"/>
        <w:adjustRightInd w:val="0"/>
        <w:ind w:hanging="409"/>
        <w:jc w:val="both"/>
        <w:rPr>
          <w:rFonts w:ascii="Arial" w:hAnsi="Arial" w:cs="Arial"/>
          <w:b/>
          <w:color w:val="833C0B" w:themeColor="accent2" w:themeShade="80"/>
        </w:rPr>
      </w:pPr>
      <w:r w:rsidRPr="002068D6">
        <w:rPr>
          <w:rFonts w:ascii="Arial" w:hAnsi="Arial" w:cs="Arial"/>
        </w:rPr>
        <w:t>Helping pregnant women who smoke to quit involves communicating in a sensitive, client-centred manner, particularly as some pregnant women find it difficult to say that they smoke. Such an approach is important to reduce the likelihood that some of them may miss the opportunity to get help</w:t>
      </w:r>
      <w:r>
        <w:rPr>
          <w:rFonts w:ascii="Arial" w:hAnsi="Arial" w:cs="Arial"/>
        </w:rPr>
        <w:t>, (Nice Guidelines 2020)</w:t>
      </w:r>
    </w:p>
    <w:p w:rsidR="002068D6" w:rsidRPr="002068D6" w:rsidRDefault="00E05DE2" w:rsidP="002068D6">
      <w:pPr>
        <w:pStyle w:val="ListParagraph"/>
        <w:autoSpaceDE w:val="0"/>
        <w:autoSpaceDN w:val="0"/>
        <w:adjustRightInd w:val="0"/>
        <w:ind w:left="1260"/>
        <w:jc w:val="both"/>
        <w:rPr>
          <w:rFonts w:ascii="Arial" w:hAnsi="Arial" w:cs="Arial"/>
          <w:b/>
          <w:color w:val="833C0B" w:themeColor="accent2" w:themeShade="80"/>
        </w:rPr>
      </w:pPr>
      <w:hyperlink r:id="rId56" w:anchor="effective-interventions" w:history="1">
        <w:r w:rsidR="005F43F4">
          <w:rPr>
            <w:rStyle w:val="Hyperlink"/>
            <w:rFonts w:ascii="Arial" w:hAnsi="Arial" w:cs="Arial"/>
          </w:rPr>
          <w:t>www.nice.org.uk/guidance/effective-interventions</w:t>
        </w:r>
      </w:hyperlink>
      <w:r w:rsidR="002068D6">
        <w:rPr>
          <w:rFonts w:ascii="Arial" w:hAnsi="Arial" w:cs="Arial"/>
        </w:rPr>
        <w:t xml:space="preserve"> </w:t>
      </w:r>
    </w:p>
    <w:p w:rsidR="0010184D" w:rsidRPr="004D7380" w:rsidRDefault="002068D6" w:rsidP="005C3131">
      <w:pPr>
        <w:pStyle w:val="ListParagraph"/>
        <w:numPr>
          <w:ilvl w:val="0"/>
          <w:numId w:val="22"/>
        </w:numPr>
        <w:autoSpaceDE w:val="0"/>
        <w:autoSpaceDN w:val="0"/>
        <w:adjustRightInd w:val="0"/>
        <w:jc w:val="both"/>
        <w:rPr>
          <w:rFonts w:ascii="Arial" w:hAnsi="Arial" w:cs="Arial"/>
        </w:rPr>
      </w:pPr>
      <w:r w:rsidRPr="002068D6">
        <w:rPr>
          <w:rFonts w:ascii="Arial" w:hAnsi="Arial" w:cs="Arial"/>
        </w:rPr>
        <w:t xml:space="preserve"> </w:t>
      </w:r>
      <w:r w:rsidR="0010184D" w:rsidRPr="0010184D">
        <w:rPr>
          <w:rFonts w:ascii="Arial" w:hAnsi="Arial" w:cs="Arial"/>
        </w:rPr>
        <w:t xml:space="preserve">Some women find it difficult to say that they smoke because the pressure not to smoke during pregnancy is so intense. This, in turn, makes it difficult to ensure they are offered appropriate support. </w:t>
      </w:r>
    </w:p>
    <w:p w:rsidR="0010184D" w:rsidRPr="004D7380" w:rsidRDefault="0010184D" w:rsidP="005C3131">
      <w:pPr>
        <w:pStyle w:val="ListParagraph"/>
        <w:numPr>
          <w:ilvl w:val="0"/>
          <w:numId w:val="22"/>
        </w:numPr>
        <w:autoSpaceDE w:val="0"/>
        <w:autoSpaceDN w:val="0"/>
        <w:adjustRightInd w:val="0"/>
        <w:jc w:val="both"/>
        <w:rPr>
          <w:rFonts w:ascii="Arial" w:hAnsi="Arial" w:cs="Arial"/>
        </w:rPr>
      </w:pPr>
      <w:r w:rsidRPr="0010184D">
        <w:rPr>
          <w:rFonts w:ascii="Arial" w:hAnsi="Arial" w:cs="Arial"/>
        </w:rPr>
        <w:t>Midwives (at first maternity booki</w:t>
      </w:r>
      <w:r>
        <w:rPr>
          <w:rFonts w:ascii="Arial" w:hAnsi="Arial" w:cs="Arial"/>
        </w:rPr>
        <w:t>ng and subsequent appointments) will a</w:t>
      </w:r>
      <w:r w:rsidRPr="0010184D">
        <w:rPr>
          <w:rFonts w:ascii="Arial" w:hAnsi="Arial" w:cs="Arial"/>
        </w:rPr>
        <w:t xml:space="preserve">ssess the woman's exposure to tobacco smoke through discussion </w:t>
      </w:r>
      <w:r>
        <w:rPr>
          <w:rFonts w:ascii="Arial" w:hAnsi="Arial" w:cs="Arial"/>
        </w:rPr>
        <w:t xml:space="preserve">and use of a CO test. </w:t>
      </w:r>
      <w:r w:rsidRPr="004D7380">
        <w:rPr>
          <w:rFonts w:ascii="Arial" w:hAnsi="Arial" w:cs="Arial"/>
        </w:rPr>
        <w:t xml:space="preserve">Provide information (for example, a leaflet) about the risks to the unborn child of smoking when pregnant and the hazards of exposure to second hand smoke for both mother and baby. Information should be available in a variety of formats. </w:t>
      </w:r>
    </w:p>
    <w:p w:rsidR="0010184D" w:rsidRPr="0010184D" w:rsidRDefault="0010184D" w:rsidP="005C3131">
      <w:pPr>
        <w:pStyle w:val="ListParagraph"/>
        <w:numPr>
          <w:ilvl w:val="0"/>
          <w:numId w:val="22"/>
        </w:numPr>
        <w:autoSpaceDE w:val="0"/>
        <w:autoSpaceDN w:val="0"/>
        <w:adjustRightInd w:val="0"/>
        <w:jc w:val="both"/>
        <w:rPr>
          <w:rFonts w:ascii="Arial" w:hAnsi="Arial" w:cs="Arial"/>
        </w:rPr>
      </w:pPr>
      <w:r w:rsidRPr="0010184D">
        <w:rPr>
          <w:rFonts w:ascii="Arial" w:hAnsi="Arial" w:cs="Arial"/>
        </w:rPr>
        <w:t xml:space="preserve">Explain about the health benefits of stopping for the woman and her baby. Advise her to stop – not just cut down. </w:t>
      </w:r>
    </w:p>
    <w:p w:rsidR="0010184D" w:rsidRPr="0010184D" w:rsidRDefault="0010184D" w:rsidP="005C3131">
      <w:pPr>
        <w:pStyle w:val="ListParagraph"/>
        <w:numPr>
          <w:ilvl w:val="0"/>
          <w:numId w:val="22"/>
        </w:numPr>
        <w:autoSpaceDE w:val="0"/>
        <w:autoSpaceDN w:val="0"/>
        <w:adjustRightInd w:val="0"/>
        <w:jc w:val="both"/>
        <w:rPr>
          <w:rFonts w:ascii="Arial" w:hAnsi="Arial" w:cs="Arial"/>
        </w:rPr>
      </w:pPr>
      <w:r>
        <w:rPr>
          <w:rFonts w:ascii="Arial" w:hAnsi="Arial" w:cs="Arial"/>
        </w:rPr>
        <w:t>I</w:t>
      </w:r>
      <w:r w:rsidRPr="0010184D">
        <w:rPr>
          <w:rFonts w:ascii="Arial" w:hAnsi="Arial" w:cs="Arial"/>
        </w:rPr>
        <w:t>t is normal practice to refer all women</w:t>
      </w:r>
      <w:r>
        <w:rPr>
          <w:rFonts w:ascii="Arial" w:hAnsi="Arial" w:cs="Arial"/>
        </w:rPr>
        <w:t xml:space="preserve"> and their partners or significant others  </w:t>
      </w:r>
      <w:r w:rsidRPr="0010184D">
        <w:rPr>
          <w:rFonts w:ascii="Arial" w:hAnsi="Arial" w:cs="Arial"/>
        </w:rPr>
        <w:t xml:space="preserve"> for help to quit</w:t>
      </w:r>
      <w:r>
        <w:rPr>
          <w:rFonts w:ascii="Arial" w:hAnsi="Arial" w:cs="Arial"/>
        </w:rPr>
        <w:t xml:space="preserve"> to smoking cessation services</w:t>
      </w:r>
    </w:p>
    <w:p w:rsidR="0010184D" w:rsidRDefault="0010184D" w:rsidP="005C3131">
      <w:pPr>
        <w:pStyle w:val="ListParagraph"/>
        <w:numPr>
          <w:ilvl w:val="0"/>
          <w:numId w:val="22"/>
        </w:numPr>
        <w:autoSpaceDE w:val="0"/>
        <w:autoSpaceDN w:val="0"/>
        <w:adjustRightInd w:val="0"/>
        <w:jc w:val="both"/>
        <w:rPr>
          <w:rFonts w:ascii="Arial" w:hAnsi="Arial" w:cs="Arial"/>
        </w:rPr>
      </w:pPr>
      <w:r>
        <w:rPr>
          <w:rFonts w:ascii="Arial" w:hAnsi="Arial" w:cs="Arial"/>
        </w:rPr>
        <w:t xml:space="preserve">At antenatal contact the health visitor will offer </w:t>
      </w:r>
      <w:r w:rsidR="004D7380">
        <w:rPr>
          <w:rFonts w:ascii="Arial" w:hAnsi="Arial" w:cs="Arial"/>
        </w:rPr>
        <w:t xml:space="preserve">further </w:t>
      </w:r>
      <w:r>
        <w:rPr>
          <w:rFonts w:ascii="Arial" w:hAnsi="Arial" w:cs="Arial"/>
        </w:rPr>
        <w:t>health promotion</w:t>
      </w:r>
      <w:r w:rsidR="004D7380">
        <w:rPr>
          <w:rFonts w:ascii="Arial" w:hAnsi="Arial" w:cs="Arial"/>
        </w:rPr>
        <w:t xml:space="preserve"> with </w:t>
      </w:r>
      <w:r>
        <w:rPr>
          <w:rFonts w:ascii="Arial" w:hAnsi="Arial" w:cs="Arial"/>
        </w:rPr>
        <w:t>Lullaby Trust Smoking and Safe Sleep</w:t>
      </w:r>
      <w:r w:rsidR="004D7380">
        <w:rPr>
          <w:rFonts w:ascii="Arial" w:hAnsi="Arial" w:cs="Arial"/>
        </w:rPr>
        <w:t xml:space="preserve"> </w:t>
      </w:r>
      <w:hyperlink r:id="rId57" w:history="1">
        <w:r w:rsidR="004D7380" w:rsidRPr="005D38F6">
          <w:rPr>
            <w:rStyle w:val="Hyperlink"/>
            <w:rFonts w:ascii="Arial" w:hAnsi="Arial" w:cs="Arial"/>
          </w:rPr>
          <w:t>https://www.lullabytrust.org.uk/safer-sleep-advice/smoking/</w:t>
        </w:r>
      </w:hyperlink>
      <w:r w:rsidR="004D7380">
        <w:rPr>
          <w:rFonts w:ascii="Arial" w:hAnsi="Arial" w:cs="Arial"/>
        </w:rPr>
        <w:t xml:space="preserve"> </w:t>
      </w:r>
    </w:p>
    <w:p w:rsidR="004D7380" w:rsidRPr="004D7380" w:rsidRDefault="004D7380" w:rsidP="005C3131">
      <w:pPr>
        <w:pStyle w:val="ListParagraph"/>
        <w:numPr>
          <w:ilvl w:val="0"/>
          <w:numId w:val="22"/>
        </w:numPr>
        <w:autoSpaceDE w:val="0"/>
        <w:autoSpaceDN w:val="0"/>
        <w:adjustRightInd w:val="0"/>
        <w:jc w:val="both"/>
        <w:rPr>
          <w:rFonts w:ascii="Arial" w:hAnsi="Arial" w:cs="Arial"/>
        </w:rPr>
      </w:pPr>
      <w:r>
        <w:rPr>
          <w:rFonts w:ascii="Arial" w:hAnsi="Arial" w:cs="Arial"/>
        </w:rPr>
        <w:t xml:space="preserve">In certain circumstances (professionals may need to use professional </w:t>
      </w:r>
      <w:r w:rsidR="0063148E">
        <w:rPr>
          <w:rFonts w:ascii="Arial" w:hAnsi="Arial" w:cs="Arial"/>
        </w:rPr>
        <w:t>judgement),</w:t>
      </w:r>
      <w:r>
        <w:rPr>
          <w:rFonts w:ascii="Arial" w:hAnsi="Arial" w:cs="Arial"/>
        </w:rPr>
        <w:t xml:space="preserve"> clients may require referral for support if the unborn baby or c</w:t>
      </w:r>
      <w:r w:rsidR="0045742A">
        <w:rPr>
          <w:rFonts w:ascii="Arial" w:hAnsi="Arial" w:cs="Arial"/>
        </w:rPr>
        <w:t>hild would</w:t>
      </w:r>
      <w:r>
        <w:rPr>
          <w:rFonts w:ascii="Arial" w:hAnsi="Arial" w:cs="Arial"/>
        </w:rPr>
        <w:t xml:space="preserve"> be is at risk of significant harm due to smoking in the home. </w:t>
      </w:r>
    </w:p>
    <w:p w:rsidR="002068D6" w:rsidRDefault="002068D6" w:rsidP="002068D6">
      <w:pPr>
        <w:pStyle w:val="ListParagraph"/>
        <w:autoSpaceDE w:val="0"/>
        <w:autoSpaceDN w:val="0"/>
        <w:adjustRightInd w:val="0"/>
        <w:ind w:left="540"/>
        <w:jc w:val="both"/>
        <w:rPr>
          <w:rFonts w:ascii="Arial" w:hAnsi="Arial" w:cs="Arial"/>
        </w:rPr>
      </w:pPr>
    </w:p>
    <w:p w:rsidR="00B33DFE" w:rsidRPr="006B0B5D" w:rsidRDefault="0012768B" w:rsidP="0012768B">
      <w:pPr>
        <w:pStyle w:val="ListParagraph"/>
        <w:numPr>
          <w:ilvl w:val="1"/>
          <w:numId w:val="19"/>
        </w:numPr>
        <w:autoSpaceDE w:val="0"/>
        <w:autoSpaceDN w:val="0"/>
        <w:adjustRightInd w:val="0"/>
        <w:ind w:hanging="720"/>
        <w:jc w:val="both"/>
        <w:rPr>
          <w:rFonts w:ascii="Arial" w:hAnsi="Arial" w:cs="Arial"/>
          <w:b/>
          <w:color w:val="833C0B" w:themeColor="accent2" w:themeShade="80"/>
        </w:rPr>
      </w:pPr>
      <w:r>
        <w:rPr>
          <w:rFonts w:ascii="Arial" w:hAnsi="Arial" w:cs="Arial"/>
          <w:b/>
          <w:color w:val="833C0B" w:themeColor="accent2" w:themeShade="80"/>
        </w:rPr>
        <w:t xml:space="preserve">  </w:t>
      </w:r>
      <w:r w:rsidR="00507F53">
        <w:rPr>
          <w:rFonts w:ascii="Arial" w:hAnsi="Arial" w:cs="Arial"/>
          <w:b/>
          <w:color w:val="833C0B" w:themeColor="accent2" w:themeShade="80"/>
        </w:rPr>
        <w:t xml:space="preserve">Problems with Concealed Pregnancy and </w:t>
      </w:r>
      <w:r w:rsidR="00B33DFE" w:rsidRPr="006B0B5D">
        <w:rPr>
          <w:rFonts w:ascii="Arial" w:hAnsi="Arial" w:cs="Arial"/>
          <w:b/>
          <w:color w:val="833C0B" w:themeColor="accent2" w:themeShade="80"/>
        </w:rPr>
        <w:t xml:space="preserve">Surrogacy </w:t>
      </w:r>
    </w:p>
    <w:p w:rsidR="00B33DFE" w:rsidRPr="00255B83" w:rsidRDefault="00B33DFE" w:rsidP="00B33DFE">
      <w:pPr>
        <w:autoSpaceDE w:val="0"/>
        <w:autoSpaceDN w:val="0"/>
        <w:adjustRightInd w:val="0"/>
        <w:jc w:val="both"/>
        <w:rPr>
          <w:rFonts w:ascii="Arial" w:hAnsi="Arial" w:cs="Arial"/>
          <w:b/>
          <w:color w:val="833C0B" w:themeColor="accent2" w:themeShade="80"/>
        </w:rPr>
      </w:pPr>
    </w:p>
    <w:p w:rsidR="006B0B5D" w:rsidRDefault="00B33DFE" w:rsidP="00CD416D">
      <w:pPr>
        <w:pStyle w:val="ListParagraph"/>
        <w:numPr>
          <w:ilvl w:val="2"/>
          <w:numId w:val="19"/>
        </w:numPr>
        <w:autoSpaceDE w:val="0"/>
        <w:autoSpaceDN w:val="0"/>
        <w:adjustRightInd w:val="0"/>
        <w:ind w:left="851" w:hanging="851"/>
        <w:jc w:val="both"/>
        <w:rPr>
          <w:rFonts w:ascii="Arial" w:hAnsi="Arial" w:cs="Arial"/>
          <w:color w:val="000000"/>
        </w:rPr>
      </w:pPr>
      <w:r w:rsidRPr="006B0B5D">
        <w:rPr>
          <w:rFonts w:ascii="Arial" w:hAnsi="Arial" w:cs="Arial"/>
          <w:color w:val="000000"/>
        </w:rPr>
        <w:t>Findings from S</w:t>
      </w:r>
      <w:r w:rsidR="00A0036C" w:rsidRPr="006B0B5D">
        <w:rPr>
          <w:rFonts w:ascii="Arial" w:hAnsi="Arial" w:cs="Arial"/>
          <w:color w:val="000000"/>
        </w:rPr>
        <w:t xml:space="preserve">erious </w:t>
      </w:r>
      <w:r w:rsidRPr="006B0B5D">
        <w:rPr>
          <w:rFonts w:ascii="Arial" w:hAnsi="Arial" w:cs="Arial"/>
          <w:color w:val="000000"/>
        </w:rPr>
        <w:t>C</w:t>
      </w:r>
      <w:r w:rsidR="00A0036C" w:rsidRPr="006B0B5D">
        <w:rPr>
          <w:rFonts w:ascii="Arial" w:hAnsi="Arial" w:cs="Arial"/>
          <w:color w:val="000000"/>
        </w:rPr>
        <w:t xml:space="preserve">ase </w:t>
      </w:r>
      <w:r w:rsidRPr="006B0B5D">
        <w:rPr>
          <w:rFonts w:ascii="Arial" w:hAnsi="Arial" w:cs="Arial"/>
          <w:color w:val="000000"/>
        </w:rPr>
        <w:t>R</w:t>
      </w:r>
      <w:r w:rsidR="00A0036C" w:rsidRPr="006B0B5D">
        <w:rPr>
          <w:rFonts w:ascii="Arial" w:hAnsi="Arial" w:cs="Arial"/>
          <w:color w:val="000000"/>
        </w:rPr>
        <w:t>eviews</w:t>
      </w:r>
      <w:r w:rsidRPr="006B0B5D">
        <w:rPr>
          <w:rFonts w:ascii="Arial" w:hAnsi="Arial" w:cs="Arial"/>
          <w:color w:val="000000"/>
        </w:rPr>
        <w:t xml:space="preserve"> tell us that a lack of antenatal engagement can increase risk to unborn babies.  Women choose not to engage with maternity services and conceal </w:t>
      </w:r>
      <w:r w:rsidR="006E70A7" w:rsidRPr="006B0B5D">
        <w:rPr>
          <w:rFonts w:ascii="Arial" w:hAnsi="Arial" w:cs="Arial"/>
          <w:color w:val="000000"/>
        </w:rPr>
        <w:t>their pregnancies</w:t>
      </w:r>
      <w:r w:rsidRPr="006B0B5D">
        <w:rPr>
          <w:rFonts w:ascii="Arial" w:hAnsi="Arial" w:cs="Arial"/>
          <w:color w:val="000000"/>
        </w:rPr>
        <w:t xml:space="preserve"> for a ran</w:t>
      </w:r>
      <w:r w:rsidR="00A0036C" w:rsidRPr="006B0B5D">
        <w:rPr>
          <w:rFonts w:ascii="Arial" w:hAnsi="Arial" w:cs="Arial"/>
          <w:color w:val="000000"/>
        </w:rPr>
        <w:t xml:space="preserve">ge of reasons.  It is vital to give careful </w:t>
      </w:r>
      <w:r w:rsidRPr="006B0B5D">
        <w:rPr>
          <w:rFonts w:ascii="Arial" w:hAnsi="Arial" w:cs="Arial"/>
          <w:color w:val="000000"/>
        </w:rPr>
        <w:t>when assessing t</w:t>
      </w:r>
      <w:r w:rsidR="006B0B5D">
        <w:rPr>
          <w:rFonts w:ascii="Arial" w:hAnsi="Arial" w:cs="Arial"/>
          <w:color w:val="000000"/>
        </w:rPr>
        <w:t>he given reason for concealment</w:t>
      </w:r>
      <w:r w:rsidR="00D4507D">
        <w:rPr>
          <w:rFonts w:ascii="Arial" w:hAnsi="Arial" w:cs="Arial"/>
          <w:color w:val="000000"/>
        </w:rPr>
        <w:t>, (Murphy S and Lalor J 2015)</w:t>
      </w:r>
      <w:r w:rsidR="0078601D">
        <w:rPr>
          <w:rFonts w:ascii="Arial" w:hAnsi="Arial" w:cs="Arial"/>
          <w:color w:val="000000"/>
        </w:rPr>
        <w:t>.</w:t>
      </w:r>
    </w:p>
    <w:p w:rsidR="00CC040D" w:rsidRPr="00507F53" w:rsidRDefault="00B33DFE" w:rsidP="00507F53">
      <w:pPr>
        <w:pStyle w:val="ListParagraph"/>
        <w:numPr>
          <w:ilvl w:val="2"/>
          <w:numId w:val="19"/>
        </w:numPr>
        <w:autoSpaceDE w:val="0"/>
        <w:autoSpaceDN w:val="0"/>
        <w:adjustRightInd w:val="0"/>
        <w:ind w:left="851" w:hanging="851"/>
        <w:jc w:val="both"/>
        <w:rPr>
          <w:rFonts w:ascii="Arial" w:hAnsi="Arial" w:cs="Arial"/>
          <w:color w:val="000000"/>
        </w:rPr>
      </w:pPr>
      <w:r w:rsidRPr="006B0B5D">
        <w:rPr>
          <w:rFonts w:ascii="Arial" w:hAnsi="Arial" w:cs="Arial"/>
          <w:color w:val="000000"/>
        </w:rPr>
        <w:t>This may</w:t>
      </w:r>
      <w:r w:rsidR="00A0036C" w:rsidRPr="006B0B5D">
        <w:rPr>
          <w:rFonts w:ascii="Arial" w:hAnsi="Arial" w:cs="Arial"/>
          <w:color w:val="000000"/>
        </w:rPr>
        <w:t xml:space="preserve"> include but is not limited to</w:t>
      </w:r>
      <w:r w:rsidRPr="006B0B5D">
        <w:rPr>
          <w:rFonts w:ascii="Arial" w:hAnsi="Arial" w:cs="Arial"/>
          <w:color w:val="000000"/>
        </w:rPr>
        <w:t xml:space="preserve"> having previou</w:t>
      </w:r>
      <w:r w:rsidR="00A0036C" w:rsidRPr="006B0B5D">
        <w:rPr>
          <w:rFonts w:ascii="Arial" w:hAnsi="Arial" w:cs="Arial"/>
          <w:color w:val="000000"/>
        </w:rPr>
        <w:t xml:space="preserve">s children removed from </w:t>
      </w:r>
      <w:r w:rsidRPr="006B0B5D">
        <w:rPr>
          <w:rFonts w:ascii="Arial" w:hAnsi="Arial" w:cs="Arial"/>
          <w:color w:val="000000"/>
        </w:rPr>
        <w:t xml:space="preserve">care, </w:t>
      </w:r>
      <w:r w:rsidR="00A0036C" w:rsidRPr="006B0B5D">
        <w:rPr>
          <w:rFonts w:ascii="Arial" w:hAnsi="Arial" w:cs="Arial"/>
          <w:color w:val="000000"/>
        </w:rPr>
        <w:t xml:space="preserve">fearing this baby </w:t>
      </w:r>
      <w:r w:rsidRPr="006B0B5D">
        <w:rPr>
          <w:rFonts w:ascii="Arial" w:hAnsi="Arial" w:cs="Arial"/>
          <w:color w:val="000000"/>
        </w:rPr>
        <w:t xml:space="preserve">will be removed, underage sexual activity, domestic abuse, modern slavery, mental health, chaotic lifestyle, substance misuse or learning difficulties. </w:t>
      </w:r>
      <w:r w:rsidR="0078601D">
        <w:rPr>
          <w:rFonts w:ascii="Arial" w:hAnsi="Arial" w:cs="Arial"/>
          <w:color w:val="000000"/>
        </w:rPr>
        <w:t xml:space="preserve"> </w:t>
      </w:r>
    </w:p>
    <w:p w:rsidR="00507F53" w:rsidRDefault="00B33DFE" w:rsidP="00CD416D">
      <w:pPr>
        <w:pStyle w:val="ListParagraph"/>
        <w:numPr>
          <w:ilvl w:val="2"/>
          <w:numId w:val="19"/>
        </w:numPr>
        <w:autoSpaceDE w:val="0"/>
        <w:autoSpaceDN w:val="0"/>
        <w:adjustRightInd w:val="0"/>
        <w:ind w:left="851" w:hanging="851"/>
        <w:jc w:val="both"/>
        <w:rPr>
          <w:rFonts w:ascii="Arial" w:hAnsi="Arial" w:cs="Arial"/>
          <w:color w:val="000000"/>
        </w:rPr>
      </w:pPr>
      <w:r w:rsidRPr="006B0B5D">
        <w:rPr>
          <w:rFonts w:ascii="Arial" w:hAnsi="Arial" w:cs="Arial"/>
          <w:color w:val="000000"/>
        </w:rPr>
        <w:t>T</w:t>
      </w:r>
      <w:r w:rsidR="00507F53">
        <w:rPr>
          <w:rFonts w:ascii="Arial" w:hAnsi="Arial" w:cs="Arial"/>
          <w:color w:val="000000"/>
        </w:rPr>
        <w:t xml:space="preserve">he </w:t>
      </w:r>
      <w:r w:rsidRPr="006B0B5D">
        <w:rPr>
          <w:rFonts w:ascii="Arial" w:hAnsi="Arial" w:cs="Arial"/>
          <w:color w:val="000000"/>
        </w:rPr>
        <w:t>surrogacy laws in Jersey</w:t>
      </w:r>
      <w:r w:rsidR="00507F53">
        <w:rPr>
          <w:rFonts w:ascii="Arial" w:hAnsi="Arial" w:cs="Arial"/>
          <w:color w:val="000000"/>
        </w:rPr>
        <w:t xml:space="preserve"> are different from the UK and couples considering surrogacy should seek legal advice from a lawyer who specialises in Jersey law, (Gov.je). Professionals should follow UK best practice, (DHSC 2019).  The intended parents should be offered universal Baby Steps, targeted Pregnancy In Mind, and the Maternal Extended Health Visiting Service if required. </w:t>
      </w:r>
    </w:p>
    <w:p w:rsidR="0078601D" w:rsidRDefault="00B33DFE" w:rsidP="0078601D">
      <w:pPr>
        <w:pStyle w:val="ListParagraph"/>
        <w:numPr>
          <w:ilvl w:val="2"/>
          <w:numId w:val="19"/>
        </w:numPr>
        <w:autoSpaceDE w:val="0"/>
        <w:autoSpaceDN w:val="0"/>
        <w:adjustRightInd w:val="0"/>
        <w:ind w:left="851" w:hanging="851"/>
        <w:jc w:val="both"/>
        <w:rPr>
          <w:rFonts w:ascii="Arial" w:hAnsi="Arial" w:cs="Arial"/>
          <w:color w:val="000000"/>
        </w:rPr>
      </w:pPr>
      <w:r w:rsidRPr="006B0B5D">
        <w:rPr>
          <w:rFonts w:ascii="Arial" w:hAnsi="Arial" w:cs="Arial"/>
          <w:color w:val="000000"/>
        </w:rPr>
        <w:t>A professional may become aware of a surrogacy arrangement and if there are concerns around the suitability of the intended parents, or the safety</w:t>
      </w:r>
      <w:r w:rsidR="00507F53">
        <w:rPr>
          <w:rFonts w:ascii="Arial" w:hAnsi="Arial" w:cs="Arial"/>
          <w:color w:val="000000"/>
        </w:rPr>
        <w:t xml:space="preserve"> of the surrogate mother then the</w:t>
      </w:r>
      <w:r w:rsidRPr="006B0B5D">
        <w:rPr>
          <w:rFonts w:ascii="Arial" w:hAnsi="Arial" w:cs="Arial"/>
          <w:color w:val="000000"/>
        </w:rPr>
        <w:t xml:space="preserve"> unborn baby may be at risk.  In these circumstances, all staff have a responsibili</w:t>
      </w:r>
      <w:r w:rsidR="00507F53">
        <w:rPr>
          <w:rFonts w:ascii="Arial" w:hAnsi="Arial" w:cs="Arial"/>
          <w:color w:val="000000"/>
        </w:rPr>
        <w:t>ty to safeguard the unborn child.</w:t>
      </w:r>
      <w:r w:rsidR="0078601D">
        <w:rPr>
          <w:rFonts w:ascii="Arial" w:hAnsi="Arial" w:cs="Arial"/>
          <w:color w:val="000000"/>
        </w:rPr>
        <w:t xml:space="preserve"> </w:t>
      </w:r>
    </w:p>
    <w:p w:rsidR="006B0B5D" w:rsidRPr="0078601D" w:rsidRDefault="006E70A7" w:rsidP="0078601D">
      <w:pPr>
        <w:pStyle w:val="ListParagraph"/>
        <w:numPr>
          <w:ilvl w:val="2"/>
          <w:numId w:val="19"/>
        </w:numPr>
        <w:autoSpaceDE w:val="0"/>
        <w:autoSpaceDN w:val="0"/>
        <w:adjustRightInd w:val="0"/>
        <w:ind w:left="851" w:hanging="851"/>
        <w:jc w:val="both"/>
        <w:rPr>
          <w:rStyle w:val="Hyperlink"/>
          <w:rFonts w:ascii="Arial" w:hAnsi="Arial" w:cs="Arial"/>
          <w:color w:val="000000"/>
          <w:u w:val="none"/>
        </w:rPr>
      </w:pPr>
      <w:r w:rsidRPr="0078601D">
        <w:rPr>
          <w:rFonts w:ascii="Arial" w:hAnsi="Arial" w:cs="Arial"/>
          <w:color w:val="000000"/>
        </w:rPr>
        <w:t xml:space="preserve">Refer </w:t>
      </w:r>
      <w:r w:rsidR="0078601D">
        <w:rPr>
          <w:rFonts w:ascii="Arial" w:hAnsi="Arial" w:cs="Arial"/>
          <w:color w:val="000000"/>
        </w:rPr>
        <w:t xml:space="preserve">the </w:t>
      </w:r>
      <w:r w:rsidRPr="0078601D">
        <w:rPr>
          <w:rFonts w:ascii="Arial" w:hAnsi="Arial" w:cs="Arial"/>
          <w:color w:val="000000"/>
        </w:rPr>
        <w:t>pregnant woman who present</w:t>
      </w:r>
      <w:r w:rsidR="0078601D">
        <w:rPr>
          <w:rFonts w:ascii="Arial" w:hAnsi="Arial" w:cs="Arial"/>
          <w:color w:val="000000"/>
        </w:rPr>
        <w:t>s</w:t>
      </w:r>
      <w:r w:rsidRPr="0078601D">
        <w:rPr>
          <w:rFonts w:ascii="Arial" w:hAnsi="Arial" w:cs="Arial"/>
          <w:color w:val="000000"/>
        </w:rPr>
        <w:t xml:space="preserve"> with these concerns with their consent or without if this may raise the risks to them or their unborn baby for support to the </w:t>
      </w:r>
      <w:hyperlink r:id="rId58" w:history="1">
        <w:r w:rsidRPr="0078601D">
          <w:rPr>
            <w:rStyle w:val="Hyperlink"/>
            <w:rFonts w:ascii="Arial" w:hAnsi="Arial" w:cs="Arial"/>
            <w:u w:val="none"/>
          </w:rPr>
          <w:t>childrenandfamilieshub@gov.je</w:t>
        </w:r>
      </w:hyperlink>
    </w:p>
    <w:p w:rsidR="00455377" w:rsidRPr="00455377" w:rsidRDefault="00455377" w:rsidP="00455377">
      <w:pPr>
        <w:autoSpaceDE w:val="0"/>
        <w:autoSpaceDN w:val="0"/>
        <w:adjustRightInd w:val="0"/>
        <w:jc w:val="both"/>
        <w:rPr>
          <w:rStyle w:val="Hyperlink"/>
          <w:rFonts w:ascii="Arial" w:hAnsi="Arial" w:cs="Arial"/>
          <w:color w:val="000000"/>
          <w:u w:val="none"/>
        </w:rPr>
      </w:pPr>
    </w:p>
    <w:p w:rsidR="00455377" w:rsidRPr="00455377" w:rsidRDefault="0012768B" w:rsidP="0012768B">
      <w:pPr>
        <w:pStyle w:val="ListParagraph"/>
        <w:numPr>
          <w:ilvl w:val="1"/>
          <w:numId w:val="19"/>
        </w:numPr>
        <w:autoSpaceDE w:val="0"/>
        <w:autoSpaceDN w:val="0"/>
        <w:adjustRightInd w:val="0"/>
        <w:ind w:hanging="720"/>
        <w:jc w:val="both"/>
        <w:rPr>
          <w:rFonts w:ascii="Arial" w:hAnsi="Arial" w:cs="Arial"/>
          <w:color w:val="000000"/>
        </w:rPr>
      </w:pPr>
      <w:r>
        <w:rPr>
          <w:rFonts w:ascii="Arial" w:hAnsi="Arial" w:cs="Arial"/>
          <w:b/>
          <w:bCs/>
          <w:color w:val="833C0B" w:themeColor="accent2" w:themeShade="80"/>
        </w:rPr>
        <w:t xml:space="preserve">  </w:t>
      </w:r>
      <w:r w:rsidR="00B33DFE" w:rsidRPr="00455377">
        <w:rPr>
          <w:rFonts w:ascii="Arial" w:hAnsi="Arial" w:cs="Arial"/>
          <w:b/>
          <w:bCs/>
          <w:color w:val="833C0B" w:themeColor="accent2" w:themeShade="80"/>
        </w:rPr>
        <w:t xml:space="preserve">Post Natal Period  </w:t>
      </w:r>
    </w:p>
    <w:p w:rsidR="00455377" w:rsidRDefault="00455377" w:rsidP="00455377">
      <w:pPr>
        <w:pStyle w:val="ListParagraph"/>
        <w:autoSpaceDE w:val="0"/>
        <w:autoSpaceDN w:val="0"/>
        <w:adjustRightInd w:val="0"/>
        <w:ind w:left="540"/>
        <w:jc w:val="both"/>
        <w:rPr>
          <w:rFonts w:ascii="Arial" w:hAnsi="Arial" w:cs="Arial"/>
          <w:b/>
          <w:bCs/>
          <w:color w:val="833C0B" w:themeColor="accent2" w:themeShade="80"/>
        </w:rPr>
      </w:pPr>
    </w:p>
    <w:p w:rsidR="00455377" w:rsidRPr="00455377" w:rsidRDefault="00B33DFE" w:rsidP="00CD416D">
      <w:pPr>
        <w:pStyle w:val="ListParagraph"/>
        <w:numPr>
          <w:ilvl w:val="2"/>
          <w:numId w:val="19"/>
        </w:numPr>
        <w:autoSpaceDE w:val="0"/>
        <w:autoSpaceDN w:val="0"/>
        <w:adjustRightInd w:val="0"/>
        <w:ind w:left="851" w:hanging="851"/>
        <w:jc w:val="both"/>
        <w:rPr>
          <w:rFonts w:ascii="Arial" w:hAnsi="Arial" w:cs="Arial"/>
          <w:color w:val="000000"/>
        </w:rPr>
      </w:pPr>
      <w:r w:rsidRPr="00455377">
        <w:rPr>
          <w:rFonts w:ascii="Arial" w:hAnsi="Arial" w:cs="Arial"/>
        </w:rPr>
        <w:t>The estimated date of delivery is not always the d</w:t>
      </w:r>
      <w:r w:rsidR="00A0036C" w:rsidRPr="00455377">
        <w:rPr>
          <w:rFonts w:ascii="Arial" w:hAnsi="Arial" w:cs="Arial"/>
        </w:rPr>
        <w:t>ay that the baby will be born, (t</w:t>
      </w:r>
      <w:r w:rsidRPr="00455377">
        <w:rPr>
          <w:rFonts w:ascii="Arial" w:hAnsi="Arial" w:cs="Arial"/>
        </w:rPr>
        <w:t>erm babies are born between 37 to 42 weeks gestation</w:t>
      </w:r>
      <w:r w:rsidR="00A0036C" w:rsidRPr="00455377">
        <w:rPr>
          <w:rFonts w:ascii="Arial" w:hAnsi="Arial" w:cs="Arial"/>
        </w:rPr>
        <w:t>)</w:t>
      </w:r>
      <w:r w:rsidRPr="00455377">
        <w:rPr>
          <w:rFonts w:ascii="Arial" w:hAnsi="Arial" w:cs="Arial"/>
        </w:rPr>
        <w:t xml:space="preserve">.If the family have an allocated </w:t>
      </w:r>
      <w:r w:rsidR="00AA0337" w:rsidRPr="00455377">
        <w:rPr>
          <w:rFonts w:ascii="Arial" w:hAnsi="Arial" w:cs="Arial"/>
        </w:rPr>
        <w:t>children’s social worker, they</w:t>
      </w:r>
      <w:r w:rsidRPr="00455377">
        <w:rPr>
          <w:rFonts w:ascii="Arial" w:hAnsi="Arial" w:cs="Arial"/>
        </w:rPr>
        <w:t xml:space="preserve"> must ensure that child protection or child in need plans are shared with the family and the professional network by</w:t>
      </w:r>
      <w:r w:rsidR="00AA0337" w:rsidRPr="00455377">
        <w:rPr>
          <w:rFonts w:ascii="Arial" w:hAnsi="Arial" w:cs="Arial"/>
        </w:rPr>
        <w:t xml:space="preserve"> 37 weeks gestation</w:t>
      </w:r>
      <w:r w:rsidRPr="00455377">
        <w:rPr>
          <w:rFonts w:ascii="Arial" w:hAnsi="Arial" w:cs="Arial"/>
        </w:rPr>
        <w:t>. The midwife will inform the allocated social worker or the on call duty social work team (depending on the day and time of the birth) as soon as possible following the birth.</w:t>
      </w:r>
    </w:p>
    <w:p w:rsidR="00455377" w:rsidRPr="00455377" w:rsidRDefault="00AA0337" w:rsidP="00CD416D">
      <w:pPr>
        <w:pStyle w:val="ListParagraph"/>
        <w:numPr>
          <w:ilvl w:val="2"/>
          <w:numId w:val="19"/>
        </w:numPr>
        <w:autoSpaceDE w:val="0"/>
        <w:autoSpaceDN w:val="0"/>
        <w:adjustRightInd w:val="0"/>
        <w:ind w:left="851" w:hanging="851"/>
        <w:jc w:val="both"/>
        <w:rPr>
          <w:rFonts w:ascii="Arial" w:hAnsi="Arial" w:cs="Arial"/>
          <w:color w:val="000000"/>
        </w:rPr>
      </w:pPr>
      <w:r w:rsidRPr="00455377">
        <w:rPr>
          <w:rFonts w:ascii="Arial" w:hAnsi="Arial" w:cs="Arial"/>
        </w:rPr>
        <w:t>D</w:t>
      </w:r>
      <w:r w:rsidR="00A063D2" w:rsidRPr="00455377">
        <w:rPr>
          <w:rFonts w:ascii="Arial" w:hAnsi="Arial" w:cs="Arial"/>
        </w:rPr>
        <w:t>ischarge home from hospital should</w:t>
      </w:r>
      <w:r w:rsidR="00B33DFE" w:rsidRPr="00455377">
        <w:rPr>
          <w:rFonts w:ascii="Arial" w:hAnsi="Arial" w:cs="Arial"/>
        </w:rPr>
        <w:t xml:space="preserve"> not be delayed due to outstanding act</w:t>
      </w:r>
      <w:r w:rsidR="00A063D2" w:rsidRPr="00455377">
        <w:rPr>
          <w:rFonts w:ascii="Arial" w:hAnsi="Arial" w:cs="Arial"/>
        </w:rPr>
        <w:t xml:space="preserve">ions from children’s social care and for </w:t>
      </w:r>
      <w:r w:rsidR="00B33DFE" w:rsidRPr="00455377">
        <w:rPr>
          <w:rFonts w:ascii="Arial" w:hAnsi="Arial" w:cs="Arial"/>
        </w:rPr>
        <w:t xml:space="preserve">example, home assessments and viability assessments should be completed prior to 37 weeks to the estimated date of delivery. </w:t>
      </w:r>
    </w:p>
    <w:p w:rsidR="00455377" w:rsidRPr="00455377" w:rsidRDefault="00B33DFE" w:rsidP="00CD416D">
      <w:pPr>
        <w:pStyle w:val="ListParagraph"/>
        <w:numPr>
          <w:ilvl w:val="2"/>
          <w:numId w:val="19"/>
        </w:numPr>
        <w:autoSpaceDE w:val="0"/>
        <w:autoSpaceDN w:val="0"/>
        <w:adjustRightInd w:val="0"/>
        <w:ind w:left="851" w:hanging="851"/>
        <w:jc w:val="both"/>
        <w:rPr>
          <w:rFonts w:ascii="Arial" w:hAnsi="Arial" w:cs="Arial"/>
          <w:color w:val="000000"/>
        </w:rPr>
      </w:pPr>
      <w:r w:rsidRPr="00455377">
        <w:rPr>
          <w:rFonts w:ascii="Arial" w:hAnsi="Arial" w:cs="Arial"/>
        </w:rPr>
        <w:t>In cas</w:t>
      </w:r>
      <w:r w:rsidR="00A063D2" w:rsidRPr="00455377">
        <w:rPr>
          <w:rFonts w:ascii="Arial" w:hAnsi="Arial" w:cs="Arial"/>
        </w:rPr>
        <w:t xml:space="preserve">es where children’s social care </w:t>
      </w:r>
      <w:r w:rsidRPr="00455377">
        <w:rPr>
          <w:rFonts w:ascii="Arial" w:hAnsi="Arial" w:cs="Arial"/>
        </w:rPr>
        <w:t>are considering initiating care proceedings, it is expected that court statements and all</w:t>
      </w:r>
      <w:r w:rsidR="00AA0337" w:rsidRPr="00455377">
        <w:rPr>
          <w:rFonts w:ascii="Arial" w:hAnsi="Arial" w:cs="Arial"/>
        </w:rPr>
        <w:t xml:space="preserve"> other relevant documentation will be</w:t>
      </w:r>
      <w:r w:rsidRPr="00455377">
        <w:rPr>
          <w:rFonts w:ascii="Arial" w:hAnsi="Arial" w:cs="Arial"/>
        </w:rPr>
        <w:t xml:space="preserve"> prepared by 36 weeks gestation (where feasible) to prevent delay in discharge.  </w:t>
      </w:r>
      <w:r w:rsidR="00A063D2" w:rsidRPr="00455377">
        <w:rPr>
          <w:rFonts w:ascii="Arial" w:hAnsi="Arial" w:cs="Arial"/>
        </w:rPr>
        <w:t xml:space="preserve">All children subject to a child protection plan and/or legal proceedings require a discharge-planning meeting prior to the babies discharge from hospital.  With a review child protection case </w:t>
      </w:r>
      <w:r w:rsidR="00E10E0D">
        <w:rPr>
          <w:rFonts w:ascii="Arial" w:hAnsi="Arial" w:cs="Arial"/>
        </w:rPr>
        <w:t>conference a month post birth. I</w:t>
      </w:r>
      <w:r w:rsidR="00A063D2" w:rsidRPr="00455377">
        <w:rPr>
          <w:rFonts w:ascii="Arial" w:hAnsi="Arial" w:cs="Arial"/>
        </w:rPr>
        <w:t xml:space="preserve">f additional safeguarding concerns arise then, a multi-agency strategy meeting may also be called. </w:t>
      </w:r>
    </w:p>
    <w:p w:rsidR="00455377" w:rsidRPr="00455377" w:rsidRDefault="00B33DFE" w:rsidP="00CD416D">
      <w:pPr>
        <w:pStyle w:val="ListParagraph"/>
        <w:numPr>
          <w:ilvl w:val="2"/>
          <w:numId w:val="19"/>
        </w:numPr>
        <w:autoSpaceDE w:val="0"/>
        <w:autoSpaceDN w:val="0"/>
        <w:adjustRightInd w:val="0"/>
        <w:ind w:left="851" w:hanging="851"/>
        <w:jc w:val="both"/>
        <w:rPr>
          <w:rFonts w:ascii="Arial" w:hAnsi="Arial" w:cs="Arial"/>
          <w:color w:val="000000"/>
        </w:rPr>
      </w:pPr>
      <w:r w:rsidRPr="00455377">
        <w:rPr>
          <w:rFonts w:ascii="Arial" w:hAnsi="Arial" w:cs="Arial"/>
        </w:rPr>
        <w:t>T</w:t>
      </w:r>
      <w:r w:rsidR="00AA0337" w:rsidRPr="00455377">
        <w:rPr>
          <w:rFonts w:ascii="Arial" w:hAnsi="Arial" w:cs="Arial"/>
        </w:rPr>
        <w:t xml:space="preserve">he allocated </w:t>
      </w:r>
      <w:r w:rsidR="00A063D2" w:rsidRPr="00455377">
        <w:rPr>
          <w:rFonts w:ascii="Arial" w:hAnsi="Arial" w:cs="Arial"/>
        </w:rPr>
        <w:t xml:space="preserve">children’s </w:t>
      </w:r>
      <w:r w:rsidR="00AA0337" w:rsidRPr="00455377">
        <w:rPr>
          <w:rFonts w:ascii="Arial" w:hAnsi="Arial" w:cs="Arial"/>
        </w:rPr>
        <w:t>social worker, will communicate with the team around the child and invite them</w:t>
      </w:r>
      <w:r w:rsidRPr="00455377">
        <w:rPr>
          <w:rFonts w:ascii="Arial" w:hAnsi="Arial" w:cs="Arial"/>
        </w:rPr>
        <w:t xml:space="preserve"> to</w:t>
      </w:r>
      <w:r w:rsidR="00A063D2" w:rsidRPr="00455377">
        <w:rPr>
          <w:rFonts w:ascii="Arial" w:hAnsi="Arial" w:cs="Arial"/>
        </w:rPr>
        <w:t xml:space="preserve"> a </w:t>
      </w:r>
      <w:r w:rsidR="00AA0337" w:rsidRPr="00455377">
        <w:rPr>
          <w:rFonts w:ascii="Arial" w:hAnsi="Arial" w:cs="Arial"/>
        </w:rPr>
        <w:t xml:space="preserve">discharge-planning </w:t>
      </w:r>
      <w:r w:rsidR="00A063D2" w:rsidRPr="00455377">
        <w:rPr>
          <w:rFonts w:ascii="Arial" w:hAnsi="Arial" w:cs="Arial"/>
        </w:rPr>
        <w:t>meeting.   T</w:t>
      </w:r>
      <w:r w:rsidR="00AA0337" w:rsidRPr="00455377">
        <w:rPr>
          <w:rFonts w:ascii="Arial" w:hAnsi="Arial" w:cs="Arial"/>
        </w:rPr>
        <w:t>he allocated children’s social worker will</w:t>
      </w:r>
      <w:r w:rsidRPr="00455377">
        <w:rPr>
          <w:rFonts w:ascii="Arial" w:hAnsi="Arial" w:cs="Arial"/>
        </w:rPr>
        <w:t xml:space="preserve"> ideally chair </w:t>
      </w:r>
      <w:r w:rsidR="00AA0337" w:rsidRPr="00455377">
        <w:rPr>
          <w:rFonts w:ascii="Arial" w:hAnsi="Arial" w:cs="Arial"/>
        </w:rPr>
        <w:t>the discharge-planning meeting</w:t>
      </w:r>
      <w:r w:rsidR="007103F0" w:rsidRPr="00455377">
        <w:rPr>
          <w:rFonts w:ascii="Arial" w:hAnsi="Arial" w:cs="Arial"/>
        </w:rPr>
        <w:t xml:space="preserve"> or</w:t>
      </w:r>
      <w:r w:rsidR="00A063D2" w:rsidRPr="00455377">
        <w:rPr>
          <w:rFonts w:ascii="Arial" w:hAnsi="Arial" w:cs="Arial"/>
        </w:rPr>
        <w:t xml:space="preserve"> will identify another suitably qualified </w:t>
      </w:r>
      <w:r w:rsidR="007103F0" w:rsidRPr="00455377">
        <w:rPr>
          <w:rFonts w:ascii="Arial" w:hAnsi="Arial" w:cs="Arial"/>
        </w:rPr>
        <w:t xml:space="preserve">children’s </w:t>
      </w:r>
      <w:r w:rsidR="00A063D2" w:rsidRPr="00455377">
        <w:rPr>
          <w:rFonts w:ascii="Arial" w:hAnsi="Arial" w:cs="Arial"/>
        </w:rPr>
        <w:t>social worker who is versed with the case to chair the meeting</w:t>
      </w:r>
      <w:r w:rsidRPr="00455377">
        <w:rPr>
          <w:rFonts w:ascii="Arial" w:hAnsi="Arial" w:cs="Arial"/>
        </w:rPr>
        <w:t xml:space="preserve">. </w:t>
      </w:r>
    </w:p>
    <w:p w:rsidR="00455377" w:rsidRPr="00455377" w:rsidRDefault="00B33DFE" w:rsidP="00116FB7">
      <w:pPr>
        <w:pStyle w:val="ListParagraph"/>
        <w:numPr>
          <w:ilvl w:val="2"/>
          <w:numId w:val="19"/>
        </w:numPr>
        <w:autoSpaceDE w:val="0"/>
        <w:autoSpaceDN w:val="0"/>
        <w:adjustRightInd w:val="0"/>
        <w:ind w:left="851" w:hanging="851"/>
        <w:jc w:val="both"/>
        <w:rPr>
          <w:rFonts w:ascii="Arial" w:hAnsi="Arial" w:cs="Arial"/>
          <w:color w:val="000000"/>
        </w:rPr>
      </w:pPr>
      <w:r w:rsidRPr="00455377">
        <w:rPr>
          <w:rFonts w:ascii="Arial" w:hAnsi="Arial" w:cs="Arial"/>
        </w:rPr>
        <w:t>Discharge summaries from the hospital should include the outcome of the dischar</w:t>
      </w:r>
      <w:r w:rsidR="007103F0" w:rsidRPr="00455377">
        <w:rPr>
          <w:rFonts w:ascii="Arial" w:hAnsi="Arial" w:cs="Arial"/>
        </w:rPr>
        <w:t xml:space="preserve">ge-planning meeting to notify the GP if they cannot attend the </w:t>
      </w:r>
      <w:r w:rsidR="00A0036C" w:rsidRPr="00455377">
        <w:rPr>
          <w:rFonts w:ascii="Arial" w:hAnsi="Arial" w:cs="Arial"/>
        </w:rPr>
        <w:t>discharge-planning</w:t>
      </w:r>
      <w:r w:rsidR="007103F0" w:rsidRPr="00455377">
        <w:rPr>
          <w:rFonts w:ascii="Arial" w:hAnsi="Arial" w:cs="Arial"/>
        </w:rPr>
        <w:t xml:space="preserve"> meeting.</w:t>
      </w:r>
    </w:p>
    <w:p w:rsidR="00455377" w:rsidRPr="00455377" w:rsidRDefault="007103F0" w:rsidP="00116FB7">
      <w:pPr>
        <w:pStyle w:val="ListParagraph"/>
        <w:numPr>
          <w:ilvl w:val="2"/>
          <w:numId w:val="19"/>
        </w:numPr>
        <w:autoSpaceDE w:val="0"/>
        <w:autoSpaceDN w:val="0"/>
        <w:adjustRightInd w:val="0"/>
        <w:ind w:left="851" w:hanging="851"/>
        <w:jc w:val="both"/>
        <w:rPr>
          <w:rFonts w:ascii="Arial" w:hAnsi="Arial" w:cs="Arial"/>
          <w:color w:val="000000"/>
        </w:rPr>
      </w:pPr>
      <w:r w:rsidRPr="00455377">
        <w:rPr>
          <w:rFonts w:ascii="Arial" w:hAnsi="Arial" w:cs="Arial"/>
        </w:rPr>
        <w:t>Children</w:t>
      </w:r>
      <w:r w:rsidR="00B33DFE" w:rsidRPr="00455377">
        <w:rPr>
          <w:rFonts w:ascii="Arial" w:hAnsi="Arial" w:cs="Arial"/>
        </w:rPr>
        <w:t xml:space="preserve"> who are on the child protection register, regar</w:t>
      </w:r>
      <w:r w:rsidRPr="00455377">
        <w:rPr>
          <w:rFonts w:ascii="Arial" w:hAnsi="Arial" w:cs="Arial"/>
        </w:rPr>
        <w:t xml:space="preserve">dless of ward setting, will </w:t>
      </w:r>
      <w:r w:rsidR="00B33DFE" w:rsidRPr="00455377">
        <w:rPr>
          <w:rFonts w:ascii="Arial" w:hAnsi="Arial" w:cs="Arial"/>
        </w:rPr>
        <w:t>not be discharged on a Friday, weekend or on a public holiday</w:t>
      </w:r>
      <w:r w:rsidRPr="00455377">
        <w:rPr>
          <w:rFonts w:ascii="Arial" w:hAnsi="Arial" w:cs="Arial"/>
        </w:rPr>
        <w:t xml:space="preserve"> without discharge planning and an identified plan of care in place to maintain the child’s safety</w:t>
      </w:r>
      <w:r w:rsidR="00B33DFE" w:rsidRPr="00455377">
        <w:rPr>
          <w:rFonts w:ascii="Arial" w:hAnsi="Arial" w:cs="Arial"/>
        </w:rPr>
        <w:t xml:space="preserve">. </w:t>
      </w:r>
    </w:p>
    <w:p w:rsidR="00455377" w:rsidRDefault="00B33DFE" w:rsidP="00116FB7">
      <w:pPr>
        <w:pStyle w:val="ListParagraph"/>
        <w:numPr>
          <w:ilvl w:val="2"/>
          <w:numId w:val="19"/>
        </w:numPr>
        <w:autoSpaceDE w:val="0"/>
        <w:autoSpaceDN w:val="0"/>
        <w:adjustRightInd w:val="0"/>
        <w:ind w:left="851" w:hanging="851"/>
        <w:jc w:val="both"/>
        <w:rPr>
          <w:rFonts w:ascii="Arial" w:hAnsi="Arial" w:cs="Arial"/>
          <w:color w:val="000000"/>
        </w:rPr>
      </w:pPr>
      <w:r w:rsidRPr="00455377">
        <w:rPr>
          <w:rFonts w:ascii="Arial" w:hAnsi="Arial" w:cs="Arial"/>
          <w:color w:val="000000"/>
        </w:rPr>
        <w:t>The midwife must complete pages 3 and 4 of the Personal Child Health Record (Red Book) in the early p</w:t>
      </w:r>
      <w:r w:rsidR="007103F0" w:rsidRPr="00455377">
        <w:rPr>
          <w:rFonts w:ascii="Arial" w:hAnsi="Arial" w:cs="Arial"/>
          <w:color w:val="000000"/>
        </w:rPr>
        <w:t>ostnatal period</w:t>
      </w:r>
      <w:r w:rsidRPr="00455377">
        <w:rPr>
          <w:rFonts w:ascii="Arial" w:hAnsi="Arial" w:cs="Arial"/>
          <w:color w:val="000000"/>
        </w:rPr>
        <w:t xml:space="preserve">. </w:t>
      </w:r>
    </w:p>
    <w:p w:rsidR="00455377" w:rsidRPr="00455377" w:rsidRDefault="00B33DFE" w:rsidP="00116FB7">
      <w:pPr>
        <w:pStyle w:val="ListParagraph"/>
        <w:numPr>
          <w:ilvl w:val="2"/>
          <w:numId w:val="19"/>
        </w:numPr>
        <w:autoSpaceDE w:val="0"/>
        <w:autoSpaceDN w:val="0"/>
        <w:adjustRightInd w:val="0"/>
        <w:ind w:left="851" w:hanging="851"/>
        <w:jc w:val="both"/>
        <w:rPr>
          <w:rFonts w:ascii="Arial" w:hAnsi="Arial" w:cs="Arial"/>
          <w:color w:val="000000"/>
        </w:rPr>
      </w:pPr>
      <w:r w:rsidRPr="00455377">
        <w:rPr>
          <w:rFonts w:ascii="Arial" w:hAnsi="Arial" w:cs="Arial"/>
          <w:color w:val="000000"/>
        </w:rPr>
        <w:t xml:space="preserve">A plan of care will be agreed </w:t>
      </w:r>
      <w:r w:rsidRPr="00455377">
        <w:rPr>
          <w:rFonts w:ascii="Arial" w:hAnsi="Arial" w:cs="Arial"/>
        </w:rPr>
        <w:t>based upon the joint health needs assessment between the discharging midwife and the clients named health visitor.</w:t>
      </w:r>
    </w:p>
    <w:p w:rsidR="00455377" w:rsidRPr="00E949B2" w:rsidRDefault="00B33DFE" w:rsidP="00116FB7">
      <w:pPr>
        <w:pStyle w:val="ListParagraph"/>
        <w:numPr>
          <w:ilvl w:val="2"/>
          <w:numId w:val="19"/>
        </w:numPr>
        <w:autoSpaceDE w:val="0"/>
        <w:autoSpaceDN w:val="0"/>
        <w:adjustRightInd w:val="0"/>
        <w:ind w:left="851" w:hanging="851"/>
        <w:jc w:val="both"/>
        <w:rPr>
          <w:rFonts w:ascii="Arial" w:hAnsi="Arial" w:cs="Arial"/>
          <w:color w:val="000000"/>
        </w:rPr>
      </w:pPr>
      <w:r w:rsidRPr="00455377">
        <w:rPr>
          <w:rFonts w:ascii="Arial" w:hAnsi="Arial" w:cs="Arial"/>
        </w:rPr>
        <w:t>All pre-birth cases stepp</w:t>
      </w:r>
      <w:r w:rsidR="00BD4048" w:rsidRPr="00455377">
        <w:rPr>
          <w:rFonts w:ascii="Arial" w:hAnsi="Arial" w:cs="Arial"/>
        </w:rPr>
        <w:t>ed down</w:t>
      </w:r>
      <w:r w:rsidR="007103F0" w:rsidRPr="00455377">
        <w:rPr>
          <w:rFonts w:ascii="Arial" w:hAnsi="Arial" w:cs="Arial"/>
        </w:rPr>
        <w:t xml:space="preserve"> </w:t>
      </w:r>
      <w:r w:rsidR="00BD4048" w:rsidRPr="00455377">
        <w:rPr>
          <w:rFonts w:ascii="Arial" w:hAnsi="Arial" w:cs="Arial"/>
        </w:rPr>
        <w:t>from a Child in Need Plan (</w:t>
      </w:r>
      <w:r w:rsidR="00BD4048" w:rsidRPr="00455377">
        <w:rPr>
          <w:rFonts w:ascii="Arial" w:hAnsi="Arial" w:cs="Arial"/>
          <w:color w:val="FF00FF"/>
        </w:rPr>
        <w:t>Appendix 1 Magenta Flow Chart)</w:t>
      </w:r>
      <w:r w:rsidR="00BD4048" w:rsidRPr="00455377">
        <w:rPr>
          <w:rFonts w:ascii="Arial" w:hAnsi="Arial" w:cs="Arial"/>
        </w:rPr>
        <w:t xml:space="preserve"> or a Child Protection Plan </w:t>
      </w:r>
      <w:r w:rsidR="00BD4048" w:rsidRPr="00455377">
        <w:rPr>
          <w:rFonts w:ascii="Arial" w:hAnsi="Arial" w:cs="Arial"/>
          <w:color w:val="FF0000"/>
        </w:rPr>
        <w:t xml:space="preserve">(Appendix 1 Red Flow Chart) </w:t>
      </w:r>
      <w:r w:rsidR="00BD4048" w:rsidRPr="00455377">
        <w:rPr>
          <w:rFonts w:ascii="Arial" w:hAnsi="Arial" w:cs="Arial"/>
        </w:rPr>
        <w:t xml:space="preserve">to  </w:t>
      </w:r>
      <w:r w:rsidR="007103F0" w:rsidRPr="00455377">
        <w:rPr>
          <w:rFonts w:ascii="Arial" w:hAnsi="Arial" w:cs="Arial"/>
        </w:rPr>
        <w:t>Early Help</w:t>
      </w:r>
      <w:r w:rsidR="00BD4048" w:rsidRPr="00455377">
        <w:rPr>
          <w:rFonts w:ascii="Arial" w:hAnsi="Arial" w:cs="Arial"/>
        </w:rPr>
        <w:t xml:space="preserve"> (</w:t>
      </w:r>
      <w:r w:rsidR="00BD4048" w:rsidRPr="00455377">
        <w:rPr>
          <w:rFonts w:ascii="Arial" w:hAnsi="Arial" w:cs="Arial"/>
          <w:color w:val="ED7D31" w:themeColor="accent2"/>
        </w:rPr>
        <w:t>Appendix 1 Amber Flow Chart</w:t>
      </w:r>
      <w:r w:rsidR="00BD4048" w:rsidRPr="00455377">
        <w:rPr>
          <w:rFonts w:ascii="Arial" w:hAnsi="Arial" w:cs="Arial"/>
        </w:rPr>
        <w:t xml:space="preserve">) </w:t>
      </w:r>
      <w:r w:rsidR="007103F0" w:rsidRPr="00455377">
        <w:rPr>
          <w:rFonts w:ascii="Arial" w:hAnsi="Arial" w:cs="Arial"/>
        </w:rPr>
        <w:t>will include a m</w:t>
      </w:r>
      <w:r w:rsidRPr="00455377">
        <w:rPr>
          <w:rFonts w:ascii="Arial" w:hAnsi="Arial" w:cs="Arial"/>
        </w:rPr>
        <w:t xml:space="preserve">ulti-agency </w:t>
      </w:r>
      <w:r w:rsidR="00BD4048" w:rsidRPr="00455377">
        <w:rPr>
          <w:rFonts w:ascii="Arial" w:hAnsi="Arial" w:cs="Arial"/>
        </w:rPr>
        <w:t xml:space="preserve">step down process, the children’s social worker will call a step down </w:t>
      </w:r>
      <w:r w:rsidRPr="00455377">
        <w:rPr>
          <w:rFonts w:ascii="Arial" w:hAnsi="Arial" w:cs="Arial"/>
        </w:rPr>
        <w:t xml:space="preserve">meeting with key involved professionals. </w:t>
      </w:r>
      <w:r w:rsidR="00BD4048" w:rsidRPr="00455377">
        <w:rPr>
          <w:rFonts w:ascii="Arial" w:hAnsi="Arial" w:cs="Arial"/>
        </w:rPr>
        <w:t xml:space="preserve">The pregnant woman and family will consent to the step down </w:t>
      </w:r>
      <w:r w:rsidRPr="00455377">
        <w:rPr>
          <w:rFonts w:ascii="Arial" w:hAnsi="Arial" w:cs="Arial"/>
        </w:rPr>
        <w:t>and</w:t>
      </w:r>
      <w:r w:rsidR="007103F0" w:rsidRPr="00455377">
        <w:rPr>
          <w:rFonts w:ascii="Arial" w:hAnsi="Arial" w:cs="Arial"/>
        </w:rPr>
        <w:t xml:space="preserve"> there will be a</w:t>
      </w:r>
      <w:r w:rsidRPr="00455377">
        <w:rPr>
          <w:rFonts w:ascii="Arial" w:hAnsi="Arial" w:cs="Arial"/>
        </w:rPr>
        <w:t xml:space="preserve"> documented </w:t>
      </w:r>
      <w:r w:rsidR="007103F0" w:rsidRPr="00455377">
        <w:rPr>
          <w:rFonts w:ascii="Arial" w:hAnsi="Arial" w:cs="Arial"/>
        </w:rPr>
        <w:t>plan o</w:t>
      </w:r>
      <w:r w:rsidR="00BD4048" w:rsidRPr="00455377">
        <w:rPr>
          <w:rFonts w:ascii="Arial" w:hAnsi="Arial" w:cs="Arial"/>
        </w:rPr>
        <w:t>f care with the identified lead agency and key worker for the unborn baby or child when born</w:t>
      </w:r>
      <w:r w:rsidRPr="00455377">
        <w:rPr>
          <w:rFonts w:ascii="Arial" w:hAnsi="Arial" w:cs="Arial"/>
        </w:rPr>
        <w:t>.</w:t>
      </w:r>
      <w:r w:rsidR="00BD4048" w:rsidRPr="00455377">
        <w:rPr>
          <w:rFonts w:ascii="Arial" w:hAnsi="Arial" w:cs="Arial"/>
        </w:rPr>
        <w:t xml:space="preserve">  Cases that step down to a universal service </w:t>
      </w:r>
      <w:r w:rsidR="00BD4048" w:rsidRPr="00455377">
        <w:rPr>
          <w:rFonts w:ascii="Arial" w:hAnsi="Arial" w:cs="Arial"/>
          <w:color w:val="385623" w:themeColor="accent6" w:themeShade="80"/>
        </w:rPr>
        <w:t>(Appendix 1 Green Flow Chart)</w:t>
      </w:r>
      <w:r w:rsidR="00BD4048" w:rsidRPr="00455377">
        <w:rPr>
          <w:rFonts w:ascii="Arial" w:hAnsi="Arial" w:cs="Arial"/>
        </w:rPr>
        <w:t xml:space="preserve"> will be cared for under </w:t>
      </w:r>
      <w:r w:rsidR="00E949B2" w:rsidRPr="00455377">
        <w:rPr>
          <w:rFonts w:ascii="Arial" w:hAnsi="Arial" w:cs="Arial"/>
        </w:rPr>
        <w:t xml:space="preserve">single </w:t>
      </w:r>
      <w:r w:rsidR="00E949B2">
        <w:rPr>
          <w:rFonts w:ascii="Arial" w:hAnsi="Arial" w:cs="Arial"/>
        </w:rPr>
        <w:t>agency</w:t>
      </w:r>
      <w:r w:rsidR="00BD4048" w:rsidRPr="00455377">
        <w:rPr>
          <w:rFonts w:ascii="Arial" w:hAnsi="Arial" w:cs="Arial"/>
        </w:rPr>
        <w:t xml:space="preserve"> universal pathways. </w:t>
      </w:r>
      <w:r w:rsidRPr="00455377">
        <w:rPr>
          <w:rFonts w:ascii="Arial" w:hAnsi="Arial" w:cs="Arial"/>
        </w:rPr>
        <w:t xml:space="preserve"> </w:t>
      </w:r>
    </w:p>
    <w:p w:rsidR="00BE129B" w:rsidRPr="00E949B2" w:rsidRDefault="00E949B2" w:rsidP="00116FB7">
      <w:pPr>
        <w:pStyle w:val="ListParagraph"/>
        <w:numPr>
          <w:ilvl w:val="2"/>
          <w:numId w:val="19"/>
        </w:numPr>
        <w:autoSpaceDE w:val="0"/>
        <w:autoSpaceDN w:val="0"/>
        <w:adjustRightInd w:val="0"/>
        <w:ind w:left="851" w:hanging="851"/>
        <w:jc w:val="both"/>
        <w:rPr>
          <w:rFonts w:ascii="Arial" w:hAnsi="Arial" w:cs="Arial"/>
          <w:color w:val="000000"/>
        </w:rPr>
      </w:pPr>
      <w:r>
        <w:rPr>
          <w:rFonts w:ascii="Arial" w:hAnsi="Arial" w:cs="Arial"/>
        </w:rPr>
        <w:t xml:space="preserve">Discharge </w:t>
      </w:r>
      <w:r w:rsidR="00B33DFE" w:rsidRPr="00E949B2">
        <w:rPr>
          <w:rFonts w:ascii="Arial" w:hAnsi="Arial" w:cs="Arial"/>
          <w:color w:val="000000"/>
        </w:rPr>
        <w:t>letters, will be generated from hospital (by TrakCare) and sent to the health visitor via the child health department. Discharge letters from the Community Midwifes will be sent to the health visitor as soon as possible after discharge</w:t>
      </w:r>
      <w:r w:rsidR="007103F0" w:rsidRPr="00E949B2">
        <w:rPr>
          <w:rFonts w:ascii="Arial" w:hAnsi="Arial" w:cs="Arial"/>
          <w:color w:val="000000"/>
        </w:rPr>
        <w:t xml:space="preserve"> using the recognised central email address at FNHC</w:t>
      </w:r>
      <w:r w:rsidR="00B33DFE" w:rsidRPr="00E949B2">
        <w:rPr>
          <w:rFonts w:ascii="Arial" w:hAnsi="Arial" w:cs="Arial"/>
          <w:color w:val="000000"/>
        </w:rPr>
        <w:t>.</w:t>
      </w:r>
    </w:p>
    <w:p w:rsidR="00BE129B" w:rsidRPr="00255B83" w:rsidRDefault="00BE129B" w:rsidP="00BE129B">
      <w:pPr>
        <w:pStyle w:val="ListParagraph"/>
        <w:autoSpaceDE w:val="0"/>
        <w:autoSpaceDN w:val="0"/>
        <w:adjustRightInd w:val="0"/>
        <w:ind w:left="1069"/>
        <w:jc w:val="both"/>
        <w:rPr>
          <w:rFonts w:ascii="Arial" w:hAnsi="Arial" w:cs="Arial"/>
          <w:color w:val="000000"/>
        </w:rPr>
      </w:pPr>
    </w:p>
    <w:p w:rsidR="00455377" w:rsidRPr="00455377" w:rsidRDefault="00B33DFE" w:rsidP="00116FB7">
      <w:pPr>
        <w:pStyle w:val="ListParagraph"/>
        <w:numPr>
          <w:ilvl w:val="1"/>
          <w:numId w:val="19"/>
        </w:numPr>
        <w:autoSpaceDE w:val="0"/>
        <w:autoSpaceDN w:val="0"/>
        <w:adjustRightInd w:val="0"/>
        <w:ind w:left="851" w:hanging="851"/>
        <w:jc w:val="both"/>
        <w:rPr>
          <w:rFonts w:ascii="Arial" w:hAnsi="Arial" w:cs="Arial"/>
          <w:color w:val="833C0B" w:themeColor="accent2" w:themeShade="80"/>
        </w:rPr>
      </w:pPr>
      <w:r w:rsidRPr="00455377">
        <w:rPr>
          <w:rFonts w:ascii="Arial" w:hAnsi="Arial" w:cs="Arial"/>
          <w:b/>
          <w:bCs/>
          <w:color w:val="833C0B" w:themeColor="accent2" w:themeShade="80"/>
        </w:rPr>
        <w:t>T</w:t>
      </w:r>
      <w:r w:rsidR="0012768B">
        <w:rPr>
          <w:rFonts w:ascii="Arial" w:hAnsi="Arial" w:cs="Arial"/>
          <w:b/>
          <w:bCs/>
          <w:color w:val="833C0B" w:themeColor="accent2" w:themeShade="80"/>
        </w:rPr>
        <w:t>ransfer of Care to the Health Visiting Service</w:t>
      </w:r>
    </w:p>
    <w:p w:rsidR="00455377" w:rsidRDefault="00455377" w:rsidP="00455377">
      <w:pPr>
        <w:pStyle w:val="ListParagraph"/>
        <w:autoSpaceDE w:val="0"/>
        <w:autoSpaceDN w:val="0"/>
        <w:adjustRightInd w:val="0"/>
        <w:ind w:left="540"/>
        <w:jc w:val="both"/>
        <w:rPr>
          <w:rFonts w:ascii="Arial" w:hAnsi="Arial" w:cs="Arial"/>
          <w:b/>
          <w:bCs/>
          <w:color w:val="833C0B" w:themeColor="accent2" w:themeShade="80"/>
        </w:rPr>
      </w:pPr>
    </w:p>
    <w:p w:rsidR="00455377" w:rsidRPr="00455377" w:rsidRDefault="00B33DFE" w:rsidP="00116FB7">
      <w:pPr>
        <w:pStyle w:val="ListParagraph"/>
        <w:numPr>
          <w:ilvl w:val="2"/>
          <w:numId w:val="19"/>
        </w:numPr>
        <w:autoSpaceDE w:val="0"/>
        <w:autoSpaceDN w:val="0"/>
        <w:adjustRightInd w:val="0"/>
        <w:ind w:left="851" w:hanging="851"/>
        <w:jc w:val="both"/>
        <w:rPr>
          <w:rFonts w:ascii="Arial" w:hAnsi="Arial" w:cs="Arial"/>
          <w:color w:val="833C0B" w:themeColor="accent2" w:themeShade="80"/>
        </w:rPr>
      </w:pPr>
      <w:r w:rsidRPr="00455377">
        <w:rPr>
          <w:rFonts w:ascii="Arial" w:hAnsi="Arial" w:cs="Arial"/>
          <w:color w:val="000000"/>
        </w:rPr>
        <w:t>The midwife</w:t>
      </w:r>
      <w:r w:rsidR="007103F0" w:rsidRPr="00455377">
        <w:rPr>
          <w:rFonts w:ascii="Arial" w:hAnsi="Arial" w:cs="Arial"/>
          <w:color w:val="000000"/>
        </w:rPr>
        <w:t xml:space="preserve"> will </w:t>
      </w:r>
      <w:r w:rsidRPr="00455377">
        <w:rPr>
          <w:rFonts w:ascii="Arial" w:hAnsi="Arial" w:cs="Arial"/>
          <w:color w:val="000000"/>
        </w:rPr>
        <w:t>share any additional health or wellbeing concerns regarding the mother, baby or family with the health visitor on or before the tenth day following delivery and this must be documented by the health visitor in the client’s EMIS record.</w:t>
      </w:r>
    </w:p>
    <w:p w:rsidR="00455377" w:rsidRPr="00455377" w:rsidRDefault="00B33DFE" w:rsidP="00116FB7">
      <w:pPr>
        <w:pStyle w:val="ListParagraph"/>
        <w:numPr>
          <w:ilvl w:val="2"/>
          <w:numId w:val="19"/>
        </w:numPr>
        <w:autoSpaceDE w:val="0"/>
        <w:autoSpaceDN w:val="0"/>
        <w:adjustRightInd w:val="0"/>
        <w:ind w:left="851" w:hanging="851"/>
        <w:jc w:val="both"/>
        <w:rPr>
          <w:rFonts w:ascii="Arial" w:hAnsi="Arial" w:cs="Arial"/>
          <w:color w:val="833C0B" w:themeColor="accent2" w:themeShade="80"/>
        </w:rPr>
      </w:pPr>
      <w:r w:rsidRPr="00455377">
        <w:rPr>
          <w:rFonts w:ascii="Arial" w:hAnsi="Arial" w:cs="Arial"/>
          <w:color w:val="000000"/>
        </w:rPr>
        <w:t>The health visiting team will c</w:t>
      </w:r>
      <w:r w:rsidR="00BE129B" w:rsidRPr="00455377">
        <w:rPr>
          <w:rFonts w:ascii="Arial" w:hAnsi="Arial" w:cs="Arial"/>
          <w:color w:val="000000"/>
        </w:rPr>
        <w:t>ontact the mother to arrange a new birth v</w:t>
      </w:r>
      <w:r w:rsidRPr="00455377">
        <w:rPr>
          <w:rFonts w:ascii="Arial" w:hAnsi="Arial" w:cs="Arial"/>
          <w:color w:val="000000"/>
        </w:rPr>
        <w:t xml:space="preserve">isit. All new mothers will have the First Birth Visit by 14 </w:t>
      </w:r>
      <w:r w:rsidR="007103F0" w:rsidRPr="00455377">
        <w:rPr>
          <w:rFonts w:ascii="Arial" w:hAnsi="Arial" w:cs="Arial"/>
          <w:color w:val="000000"/>
        </w:rPr>
        <w:t>days postnatal unless there are health</w:t>
      </w:r>
      <w:r w:rsidR="00BE129B" w:rsidRPr="00455377">
        <w:rPr>
          <w:rFonts w:ascii="Arial" w:hAnsi="Arial" w:cs="Arial"/>
          <w:color w:val="000000"/>
        </w:rPr>
        <w:t xml:space="preserve"> or social needs which otherwise indicate. If this is the case </w:t>
      </w:r>
      <w:r w:rsidR="007103F0" w:rsidRPr="00455377">
        <w:rPr>
          <w:rFonts w:ascii="Arial" w:hAnsi="Arial" w:cs="Arial"/>
          <w:color w:val="000000"/>
        </w:rPr>
        <w:t xml:space="preserve">a plan of care will be arranged between the </w:t>
      </w:r>
      <w:r w:rsidR="00BE129B" w:rsidRPr="00455377">
        <w:rPr>
          <w:rFonts w:ascii="Arial" w:hAnsi="Arial" w:cs="Arial"/>
          <w:color w:val="000000"/>
        </w:rPr>
        <w:t xml:space="preserve">medical director for the child and/or mother, the </w:t>
      </w:r>
      <w:r w:rsidR="007103F0" w:rsidRPr="00455377">
        <w:rPr>
          <w:rFonts w:ascii="Arial" w:hAnsi="Arial" w:cs="Arial"/>
          <w:color w:val="000000"/>
        </w:rPr>
        <w:t xml:space="preserve">midwife and the health visitor and </w:t>
      </w:r>
      <w:r w:rsidR="00BE129B" w:rsidRPr="00455377">
        <w:rPr>
          <w:rFonts w:ascii="Arial" w:hAnsi="Arial" w:cs="Arial"/>
          <w:color w:val="000000"/>
        </w:rPr>
        <w:t>the plan of care will</w:t>
      </w:r>
      <w:r w:rsidR="007103F0" w:rsidRPr="00455377">
        <w:rPr>
          <w:rFonts w:ascii="Arial" w:hAnsi="Arial" w:cs="Arial"/>
          <w:color w:val="000000"/>
        </w:rPr>
        <w:t xml:space="preserve"> be clearly d</w:t>
      </w:r>
      <w:r w:rsidR="00BE129B" w:rsidRPr="00455377">
        <w:rPr>
          <w:rFonts w:ascii="Arial" w:hAnsi="Arial" w:cs="Arial"/>
          <w:color w:val="000000"/>
        </w:rPr>
        <w:t>ocumented in the clients’ records of care.</w:t>
      </w:r>
    </w:p>
    <w:p w:rsidR="00455377" w:rsidRPr="00455377" w:rsidRDefault="00B33DFE" w:rsidP="00116FB7">
      <w:pPr>
        <w:pStyle w:val="ListParagraph"/>
        <w:numPr>
          <w:ilvl w:val="2"/>
          <w:numId w:val="19"/>
        </w:numPr>
        <w:autoSpaceDE w:val="0"/>
        <w:autoSpaceDN w:val="0"/>
        <w:adjustRightInd w:val="0"/>
        <w:ind w:left="851" w:hanging="851"/>
        <w:jc w:val="both"/>
        <w:rPr>
          <w:rFonts w:ascii="Arial" w:hAnsi="Arial" w:cs="Arial"/>
          <w:color w:val="833C0B" w:themeColor="accent2" w:themeShade="80"/>
        </w:rPr>
      </w:pPr>
      <w:r w:rsidRPr="00455377">
        <w:rPr>
          <w:rFonts w:ascii="Arial" w:hAnsi="Arial" w:cs="Arial"/>
          <w:color w:val="000000"/>
        </w:rPr>
        <w:t>Liaison will be made by the Paediatric</w:t>
      </w:r>
      <w:r w:rsidR="00BE129B" w:rsidRPr="00455377">
        <w:rPr>
          <w:rFonts w:ascii="Arial" w:hAnsi="Arial" w:cs="Arial"/>
          <w:color w:val="000000"/>
        </w:rPr>
        <w:t xml:space="preserve"> Liaison Health Visitor to the Team Lead Health Visitor/Allocated Health Visitor and if proportionate to the Safeguarding Lead for Family Nursing and Home Care via hospital liaison if the child remains</w:t>
      </w:r>
      <w:r w:rsidRPr="00455377">
        <w:rPr>
          <w:rFonts w:ascii="Arial" w:hAnsi="Arial" w:cs="Arial"/>
          <w:color w:val="000000"/>
        </w:rPr>
        <w:t xml:space="preserve"> in hospital care.</w:t>
      </w:r>
      <w:r w:rsidRPr="00455377">
        <w:rPr>
          <w:rFonts w:ascii="Arial" w:hAnsi="Arial" w:cs="Arial"/>
          <w:bCs/>
          <w:color w:val="000000"/>
        </w:rPr>
        <w:t xml:space="preserve"> These actions </w:t>
      </w:r>
      <w:r w:rsidRPr="00455377">
        <w:rPr>
          <w:rFonts w:ascii="Arial" w:hAnsi="Arial" w:cs="Arial"/>
          <w:color w:val="000000"/>
        </w:rPr>
        <w:t xml:space="preserve">follow Family Nursing &amp; Home Care health visiting standard operating procedures and the ‘Healthy Child Programme’ (DoH 2009). </w:t>
      </w:r>
    </w:p>
    <w:p w:rsidR="00455377" w:rsidRPr="00455377" w:rsidRDefault="00B33DFE" w:rsidP="00116FB7">
      <w:pPr>
        <w:pStyle w:val="ListParagraph"/>
        <w:numPr>
          <w:ilvl w:val="2"/>
          <w:numId w:val="19"/>
        </w:numPr>
        <w:autoSpaceDE w:val="0"/>
        <w:autoSpaceDN w:val="0"/>
        <w:adjustRightInd w:val="0"/>
        <w:ind w:left="851" w:hanging="851"/>
        <w:jc w:val="both"/>
        <w:rPr>
          <w:rFonts w:ascii="Arial" w:hAnsi="Arial" w:cs="Arial"/>
          <w:color w:val="833C0B" w:themeColor="accent2" w:themeShade="80"/>
        </w:rPr>
      </w:pPr>
      <w:r w:rsidRPr="00455377">
        <w:rPr>
          <w:rFonts w:ascii="Arial" w:hAnsi="Arial" w:cs="Arial"/>
          <w:color w:val="000000"/>
        </w:rPr>
        <w:t xml:space="preserve">Where there is negotiated care, all new mothers will have their New Birth Visit, by 28 days post-delivery and this will be documented in the Personal Child Health Record (red book) and on EMIS. </w:t>
      </w:r>
    </w:p>
    <w:p w:rsidR="00BE129B" w:rsidRPr="00455377" w:rsidRDefault="00B33DFE" w:rsidP="00116FB7">
      <w:pPr>
        <w:pStyle w:val="ListParagraph"/>
        <w:numPr>
          <w:ilvl w:val="2"/>
          <w:numId w:val="19"/>
        </w:numPr>
        <w:autoSpaceDE w:val="0"/>
        <w:autoSpaceDN w:val="0"/>
        <w:adjustRightInd w:val="0"/>
        <w:ind w:left="851" w:hanging="851"/>
        <w:jc w:val="both"/>
        <w:rPr>
          <w:rFonts w:ascii="Arial" w:hAnsi="Arial" w:cs="Arial"/>
          <w:color w:val="833C0B" w:themeColor="accent2" w:themeShade="80"/>
        </w:rPr>
      </w:pPr>
      <w:r w:rsidRPr="00455377">
        <w:rPr>
          <w:rFonts w:ascii="Arial" w:hAnsi="Arial" w:cs="Arial"/>
        </w:rPr>
        <w:t>In some cases, the midwife may continue to visit for longer (up to 28 days) depending on need of th</w:t>
      </w:r>
      <w:r w:rsidR="00BE129B" w:rsidRPr="00455377">
        <w:rPr>
          <w:rFonts w:ascii="Arial" w:hAnsi="Arial" w:cs="Arial"/>
        </w:rPr>
        <w:t>e family,</w:t>
      </w:r>
      <w:r w:rsidRPr="00455377">
        <w:rPr>
          <w:rFonts w:ascii="Arial" w:hAnsi="Arial" w:cs="Arial"/>
        </w:rPr>
        <w:t xml:space="preserve"> in partnership with the health visitor. </w:t>
      </w:r>
    </w:p>
    <w:p w:rsidR="00BE129B" w:rsidRPr="00255B83" w:rsidRDefault="00BE129B" w:rsidP="00BE129B">
      <w:pPr>
        <w:pStyle w:val="ListParagraph"/>
        <w:autoSpaceDE w:val="0"/>
        <w:autoSpaceDN w:val="0"/>
        <w:adjustRightInd w:val="0"/>
        <w:ind w:left="1140"/>
        <w:jc w:val="both"/>
        <w:rPr>
          <w:rFonts w:ascii="Arial" w:hAnsi="Arial" w:cs="Arial"/>
        </w:rPr>
      </w:pPr>
    </w:p>
    <w:p w:rsidR="00455377" w:rsidRPr="00455377" w:rsidRDefault="00116FB7" w:rsidP="00116FB7">
      <w:pPr>
        <w:pStyle w:val="ListParagraph"/>
        <w:numPr>
          <w:ilvl w:val="1"/>
          <w:numId w:val="19"/>
        </w:numPr>
        <w:autoSpaceDE w:val="0"/>
        <w:autoSpaceDN w:val="0"/>
        <w:adjustRightInd w:val="0"/>
        <w:ind w:hanging="720"/>
        <w:jc w:val="both"/>
        <w:rPr>
          <w:rFonts w:ascii="Arial" w:hAnsi="Arial" w:cs="Arial"/>
          <w:color w:val="833C0B" w:themeColor="accent2" w:themeShade="80"/>
        </w:rPr>
      </w:pPr>
      <w:r>
        <w:rPr>
          <w:rFonts w:ascii="Arial" w:hAnsi="Arial" w:cs="Arial"/>
          <w:b/>
          <w:color w:val="833C0B" w:themeColor="accent2" w:themeShade="80"/>
        </w:rPr>
        <w:t xml:space="preserve">  </w:t>
      </w:r>
      <w:r w:rsidR="00B33DFE" w:rsidRPr="00455377">
        <w:rPr>
          <w:rFonts w:ascii="Arial" w:hAnsi="Arial" w:cs="Arial"/>
          <w:b/>
          <w:color w:val="833C0B" w:themeColor="accent2" w:themeShade="80"/>
        </w:rPr>
        <w:t>Escalation Process/Conflict Resolution</w:t>
      </w:r>
    </w:p>
    <w:p w:rsidR="00455377" w:rsidRDefault="00455377" w:rsidP="00455377">
      <w:pPr>
        <w:pStyle w:val="ListParagraph"/>
        <w:autoSpaceDE w:val="0"/>
        <w:autoSpaceDN w:val="0"/>
        <w:adjustRightInd w:val="0"/>
        <w:ind w:left="540"/>
        <w:jc w:val="both"/>
        <w:rPr>
          <w:rFonts w:ascii="Arial" w:hAnsi="Arial" w:cs="Arial"/>
          <w:b/>
          <w:color w:val="833C0B" w:themeColor="accent2" w:themeShade="80"/>
        </w:rPr>
      </w:pPr>
    </w:p>
    <w:p w:rsidR="00455377" w:rsidRPr="00455377" w:rsidRDefault="00B33DFE" w:rsidP="00116FB7">
      <w:pPr>
        <w:pStyle w:val="ListParagraph"/>
        <w:numPr>
          <w:ilvl w:val="2"/>
          <w:numId w:val="19"/>
        </w:numPr>
        <w:autoSpaceDE w:val="0"/>
        <w:autoSpaceDN w:val="0"/>
        <w:adjustRightInd w:val="0"/>
        <w:ind w:left="851" w:hanging="851"/>
        <w:jc w:val="both"/>
        <w:rPr>
          <w:rFonts w:ascii="Arial" w:hAnsi="Arial" w:cs="Arial"/>
          <w:color w:val="833C0B" w:themeColor="accent2" w:themeShade="80"/>
        </w:rPr>
      </w:pPr>
      <w:r w:rsidRPr="00455377">
        <w:rPr>
          <w:rFonts w:ascii="Arial" w:hAnsi="Arial" w:cs="Arial"/>
        </w:rPr>
        <w:t xml:space="preserve">If a practitioner remains </w:t>
      </w:r>
      <w:r w:rsidR="00BE129B" w:rsidRPr="00455377">
        <w:rPr>
          <w:rFonts w:ascii="Arial" w:hAnsi="Arial" w:cs="Arial"/>
        </w:rPr>
        <w:t>concerned about a safeguarding matter</w:t>
      </w:r>
      <w:r w:rsidRPr="00455377">
        <w:rPr>
          <w:rFonts w:ascii="Arial" w:hAnsi="Arial" w:cs="Arial"/>
        </w:rPr>
        <w:t>, and the matter is not resolved</w:t>
      </w:r>
      <w:r w:rsidR="00BE129B" w:rsidRPr="00455377">
        <w:rPr>
          <w:rFonts w:ascii="Arial" w:hAnsi="Arial" w:cs="Arial"/>
        </w:rPr>
        <w:t>, the practitioner should</w:t>
      </w:r>
      <w:r w:rsidRPr="00455377">
        <w:rPr>
          <w:rFonts w:ascii="Arial" w:hAnsi="Arial" w:cs="Arial"/>
        </w:rPr>
        <w:t xml:space="preserve"> liaise with their line manager, their safeguarding Lead or </w:t>
      </w:r>
      <w:r w:rsidR="00BE129B" w:rsidRPr="00455377">
        <w:rPr>
          <w:rFonts w:ascii="Arial" w:hAnsi="Arial" w:cs="Arial"/>
        </w:rPr>
        <w:t xml:space="preserve">the </w:t>
      </w:r>
      <w:r w:rsidRPr="00455377">
        <w:rPr>
          <w:rFonts w:ascii="Arial" w:hAnsi="Arial" w:cs="Arial"/>
        </w:rPr>
        <w:t>Sa</w:t>
      </w:r>
      <w:r w:rsidR="00BE129B" w:rsidRPr="00455377">
        <w:rPr>
          <w:rFonts w:ascii="Arial" w:hAnsi="Arial" w:cs="Arial"/>
        </w:rPr>
        <w:t>feguarding Health Named Nurse and/or</w:t>
      </w:r>
      <w:r w:rsidRPr="00455377">
        <w:rPr>
          <w:rFonts w:ascii="Arial" w:hAnsi="Arial" w:cs="Arial"/>
        </w:rPr>
        <w:t xml:space="preserve"> Designated Lead for the island.  </w:t>
      </w:r>
    </w:p>
    <w:p w:rsidR="00455377" w:rsidRPr="00455377" w:rsidRDefault="00BE129B" w:rsidP="00116FB7">
      <w:pPr>
        <w:pStyle w:val="ListParagraph"/>
        <w:numPr>
          <w:ilvl w:val="2"/>
          <w:numId w:val="19"/>
        </w:numPr>
        <w:autoSpaceDE w:val="0"/>
        <w:autoSpaceDN w:val="0"/>
        <w:adjustRightInd w:val="0"/>
        <w:ind w:left="851" w:hanging="851"/>
        <w:jc w:val="both"/>
        <w:rPr>
          <w:rFonts w:ascii="Arial" w:hAnsi="Arial" w:cs="Arial"/>
          <w:color w:val="833C0B" w:themeColor="accent2" w:themeShade="80"/>
        </w:rPr>
      </w:pPr>
      <w:r w:rsidRPr="00455377">
        <w:rPr>
          <w:rFonts w:ascii="Arial" w:hAnsi="Arial" w:cs="Arial"/>
        </w:rPr>
        <w:t xml:space="preserve">Safeguarding Health can be contacted by emailing </w:t>
      </w:r>
      <w:hyperlink r:id="rId59" w:history="1">
        <w:r w:rsidRPr="00455377">
          <w:rPr>
            <w:rStyle w:val="Hyperlink"/>
            <w:rFonts w:ascii="Arial" w:hAnsi="Arial" w:cs="Arial"/>
          </w:rPr>
          <w:t>safeguardinghealth@gov.je</w:t>
        </w:r>
      </w:hyperlink>
      <w:r w:rsidRPr="00455377">
        <w:rPr>
          <w:rFonts w:ascii="Arial" w:hAnsi="Arial" w:cs="Arial"/>
        </w:rPr>
        <w:t xml:space="preserve"> </w:t>
      </w:r>
    </w:p>
    <w:p w:rsidR="00455377" w:rsidRPr="00455377" w:rsidRDefault="00BD4048" w:rsidP="00116FB7">
      <w:pPr>
        <w:pStyle w:val="ListParagraph"/>
        <w:numPr>
          <w:ilvl w:val="2"/>
          <w:numId w:val="19"/>
        </w:numPr>
        <w:autoSpaceDE w:val="0"/>
        <w:autoSpaceDN w:val="0"/>
        <w:adjustRightInd w:val="0"/>
        <w:ind w:left="851" w:hanging="851"/>
        <w:jc w:val="both"/>
        <w:rPr>
          <w:rFonts w:ascii="Arial" w:hAnsi="Arial" w:cs="Arial"/>
          <w:color w:val="833C0B" w:themeColor="accent2" w:themeShade="80"/>
        </w:rPr>
      </w:pPr>
      <w:r w:rsidRPr="00455377">
        <w:rPr>
          <w:rFonts w:ascii="Arial" w:hAnsi="Arial" w:cs="Arial"/>
        </w:rPr>
        <w:t>Safeguarding Lead Nurse for Adults and Children FN</w:t>
      </w:r>
      <w:r w:rsidR="00E949B2">
        <w:rPr>
          <w:rFonts w:ascii="Arial" w:hAnsi="Arial" w:cs="Arial"/>
        </w:rPr>
        <w:t>H</w:t>
      </w:r>
      <w:r w:rsidRPr="00455377">
        <w:rPr>
          <w:rFonts w:ascii="Arial" w:hAnsi="Arial" w:cs="Arial"/>
        </w:rPr>
        <w:t xml:space="preserve">C by emailing </w:t>
      </w:r>
      <w:hyperlink r:id="rId60" w:history="1">
        <w:r w:rsidRPr="00455377">
          <w:rPr>
            <w:rStyle w:val="Hyperlink"/>
            <w:rFonts w:ascii="Arial" w:hAnsi="Arial" w:cs="Arial"/>
          </w:rPr>
          <w:t>j.querns@fnhc.org.je</w:t>
        </w:r>
      </w:hyperlink>
      <w:r w:rsidRPr="00455377">
        <w:rPr>
          <w:rFonts w:ascii="Arial" w:hAnsi="Arial" w:cs="Arial"/>
        </w:rPr>
        <w:t xml:space="preserve"> </w:t>
      </w:r>
    </w:p>
    <w:p w:rsidR="00DA2FEC" w:rsidRPr="00455377" w:rsidRDefault="00BE129B" w:rsidP="00116FB7">
      <w:pPr>
        <w:pStyle w:val="ListParagraph"/>
        <w:numPr>
          <w:ilvl w:val="2"/>
          <w:numId w:val="19"/>
        </w:numPr>
        <w:autoSpaceDE w:val="0"/>
        <w:autoSpaceDN w:val="0"/>
        <w:adjustRightInd w:val="0"/>
        <w:ind w:left="851" w:hanging="851"/>
        <w:jc w:val="both"/>
        <w:rPr>
          <w:rFonts w:ascii="Arial" w:hAnsi="Arial" w:cs="Arial"/>
          <w:color w:val="833C0B" w:themeColor="accent2" w:themeShade="80"/>
        </w:rPr>
      </w:pPr>
      <w:r w:rsidRPr="00455377">
        <w:rPr>
          <w:rFonts w:ascii="Arial" w:hAnsi="Arial" w:cs="Arial"/>
        </w:rPr>
        <w:t>Practitioners will use</w:t>
      </w:r>
      <w:r w:rsidR="00B33DFE" w:rsidRPr="00455377">
        <w:rPr>
          <w:rFonts w:ascii="Arial" w:hAnsi="Arial" w:cs="Arial"/>
        </w:rPr>
        <w:t xml:space="preserve"> the</w:t>
      </w:r>
      <w:r w:rsidRPr="00455377">
        <w:rPr>
          <w:rFonts w:ascii="Arial" w:hAnsi="Arial" w:cs="Arial"/>
        </w:rPr>
        <w:t xml:space="preserve"> SPB</w:t>
      </w:r>
      <w:r w:rsidR="00B33DFE" w:rsidRPr="00455377">
        <w:rPr>
          <w:rFonts w:ascii="Arial" w:hAnsi="Arial" w:cs="Arial"/>
        </w:rPr>
        <w:t xml:space="preserve"> escalation and resolution process or </w:t>
      </w:r>
      <w:r w:rsidRPr="00455377">
        <w:rPr>
          <w:rFonts w:ascii="Arial" w:hAnsi="Arial" w:cs="Arial"/>
        </w:rPr>
        <w:t>any proceeding document to this to resolve differences of opinion that may have an impact on the safety of an unbor</w:t>
      </w:r>
      <w:r w:rsidR="00DA2FEC" w:rsidRPr="00455377">
        <w:rPr>
          <w:rFonts w:ascii="Arial" w:hAnsi="Arial" w:cs="Arial"/>
        </w:rPr>
        <w:t xml:space="preserve">n baby, child or pregnant woman </w:t>
      </w:r>
    </w:p>
    <w:p w:rsidR="000B7804" w:rsidRPr="00255B83" w:rsidRDefault="00E05DE2" w:rsidP="00E949B2">
      <w:pPr>
        <w:pStyle w:val="Default"/>
        <w:ind w:left="851"/>
      </w:pPr>
      <w:hyperlink r:id="rId61" w:history="1">
        <w:r w:rsidR="00E949B2">
          <w:rPr>
            <w:rStyle w:val="Hyperlink"/>
          </w:rPr>
          <w:t>ESCALATION-POLICY-AND-RESOLUTION-PATHWAY-with-timescales-revised</w:t>
        </w:r>
      </w:hyperlink>
      <w:r w:rsidR="00E949B2">
        <w:t xml:space="preserve"> </w:t>
      </w:r>
    </w:p>
    <w:p w:rsidR="00BE6ABE" w:rsidRDefault="00BE6ABE" w:rsidP="00C90263">
      <w:pPr>
        <w:ind w:left="720"/>
        <w:rPr>
          <w:rFonts w:ascii="Arial" w:eastAsia="Calibri" w:hAnsi="Arial" w:cs="Arial"/>
          <w:lang w:eastAsia="en-US"/>
        </w:rPr>
      </w:pPr>
    </w:p>
    <w:p w:rsidR="00DC40C2" w:rsidRPr="00255B83" w:rsidRDefault="00DC40C2" w:rsidP="00C90263">
      <w:pPr>
        <w:ind w:left="720"/>
        <w:rPr>
          <w:rFonts w:ascii="Arial" w:eastAsia="Calibri" w:hAnsi="Arial" w:cs="Arial"/>
          <w:lang w:eastAsia="en-US"/>
        </w:rPr>
      </w:pPr>
    </w:p>
    <w:p w:rsidR="00D31FEB" w:rsidRPr="00255B83" w:rsidRDefault="00817050" w:rsidP="00C90263">
      <w:pPr>
        <w:pStyle w:val="Default"/>
        <w:rPr>
          <w:b/>
          <w:color w:val="993300"/>
        </w:rPr>
      </w:pPr>
      <w:r w:rsidRPr="00255B83">
        <w:rPr>
          <w:b/>
          <w:color w:val="993300"/>
        </w:rPr>
        <w:t xml:space="preserve">4. </w:t>
      </w:r>
      <w:r w:rsidR="00D31FEB" w:rsidRPr="00255B83">
        <w:rPr>
          <w:b/>
          <w:color w:val="993300"/>
        </w:rPr>
        <w:t>D</w:t>
      </w:r>
      <w:r w:rsidR="002D2DBB" w:rsidRPr="00255B83">
        <w:rPr>
          <w:b/>
          <w:color w:val="993300"/>
        </w:rPr>
        <w:t xml:space="preserve">EVELOPMENT </w:t>
      </w:r>
      <w:smartTag w:uri="urn:schemas-microsoft-com:office:smarttags" w:element="stockticker">
        <w:r w:rsidR="002D2DBB" w:rsidRPr="00255B83">
          <w:rPr>
            <w:b/>
            <w:color w:val="993300"/>
          </w:rPr>
          <w:t>AND</w:t>
        </w:r>
      </w:smartTag>
      <w:r w:rsidR="002D2DBB" w:rsidRPr="00255B83">
        <w:rPr>
          <w:b/>
          <w:color w:val="993300"/>
        </w:rPr>
        <w:t xml:space="preserve"> CONSULTATION PROCESS</w:t>
      </w:r>
      <w:r w:rsidR="00D31FEB" w:rsidRPr="00255B83">
        <w:rPr>
          <w:b/>
          <w:color w:val="993300"/>
        </w:rPr>
        <w:t xml:space="preserve"> </w:t>
      </w:r>
    </w:p>
    <w:p w:rsidR="00D31FEB" w:rsidRPr="00255B83" w:rsidRDefault="00D31FEB" w:rsidP="00C90263">
      <w:pPr>
        <w:pStyle w:val="Default"/>
        <w:ind w:left="720"/>
        <w:rPr>
          <w:color w:val="auto"/>
        </w:rPr>
      </w:pPr>
    </w:p>
    <w:p w:rsidR="000B7804" w:rsidRPr="00255B83" w:rsidRDefault="000B7804" w:rsidP="00CB2679">
      <w:pPr>
        <w:pStyle w:val="Default"/>
      </w:pPr>
      <w:r w:rsidRPr="00255B83">
        <w:t>A</w:t>
      </w:r>
      <w:r w:rsidR="005F46C4" w:rsidRPr="00255B83">
        <w:t xml:space="preserve"> record </w:t>
      </w:r>
      <w:r w:rsidRPr="00255B83">
        <w:t xml:space="preserve">of who </w:t>
      </w:r>
      <w:r w:rsidR="005F46C4" w:rsidRPr="00255B83">
        <w:t xml:space="preserve">is </w:t>
      </w:r>
      <w:r w:rsidRPr="00255B83">
        <w:t xml:space="preserve">involved in </w:t>
      </w:r>
      <w:r w:rsidR="005F46C4" w:rsidRPr="00255B83">
        <w:t xml:space="preserve">the </w:t>
      </w:r>
      <w:r w:rsidRPr="00255B83">
        <w:t>develop</w:t>
      </w:r>
      <w:r w:rsidR="005F46C4" w:rsidRPr="00255B83">
        <w:t xml:space="preserve">ment of this document. This may </w:t>
      </w:r>
      <w:r w:rsidRPr="00255B83">
        <w:t>includ</w:t>
      </w:r>
      <w:r w:rsidR="005F46C4" w:rsidRPr="00255B83">
        <w:t>e</w:t>
      </w:r>
      <w:r w:rsidRPr="00255B83">
        <w:t xml:space="preserve"> H</w:t>
      </w:r>
      <w:r w:rsidR="009C5F5F" w:rsidRPr="00255B83">
        <w:t>CS</w:t>
      </w:r>
      <w:r w:rsidRPr="00255B83">
        <w:t xml:space="preserve"> committees, service users and </w:t>
      </w:r>
      <w:r w:rsidR="005F46C4" w:rsidRPr="00255B83">
        <w:t xml:space="preserve">other </w:t>
      </w:r>
      <w:r w:rsidRPr="00255B83">
        <w:t xml:space="preserve">agencies. </w:t>
      </w:r>
    </w:p>
    <w:p w:rsidR="000B7804" w:rsidRPr="00255B83" w:rsidRDefault="000B7804" w:rsidP="000B7804">
      <w:pPr>
        <w:pStyle w:val="Default"/>
        <w:ind w:left="720"/>
        <w:jc w:val="both"/>
      </w:pPr>
    </w:p>
    <w:p w:rsidR="00D31FEB" w:rsidRPr="00F67275" w:rsidRDefault="002D2DBB" w:rsidP="002D2DBB">
      <w:pPr>
        <w:pStyle w:val="Default"/>
        <w:rPr>
          <w:b/>
          <w:color w:val="993300"/>
        </w:rPr>
      </w:pPr>
      <w:r w:rsidRPr="00F67275">
        <w:rPr>
          <w:b/>
          <w:color w:val="993300"/>
        </w:rPr>
        <w:t>4.1</w:t>
      </w:r>
      <w:r w:rsidR="00817050" w:rsidRPr="00F67275">
        <w:rPr>
          <w:b/>
          <w:color w:val="993300"/>
        </w:rPr>
        <w:t xml:space="preserve"> </w:t>
      </w:r>
      <w:r w:rsidR="00D31FEB" w:rsidRPr="00F67275">
        <w:rPr>
          <w:b/>
          <w:color w:val="993300"/>
        </w:rPr>
        <w:t>Consultation Schedule</w:t>
      </w:r>
    </w:p>
    <w:p w:rsidR="00D31FEB" w:rsidRPr="00F67275" w:rsidRDefault="00D31FEB" w:rsidP="00D31FEB">
      <w:pPr>
        <w:pStyle w:val="Default"/>
        <w:ind w:left="720"/>
        <w:rPr>
          <w:b/>
          <w:color w:val="auto"/>
        </w:rPr>
      </w:pPr>
    </w:p>
    <w:tbl>
      <w:tblPr>
        <w:tblW w:w="9218" w:type="dxa"/>
        <w:tblInd w:w="250" w:type="dxa"/>
        <w:tblBorders>
          <w:top w:val="nil"/>
          <w:left w:val="nil"/>
          <w:bottom w:val="nil"/>
          <w:right w:val="nil"/>
        </w:tblBorders>
        <w:tblLayout w:type="fixed"/>
        <w:tblLook w:val="0000" w:firstRow="0" w:lastRow="0" w:firstColumn="0" w:lastColumn="0" w:noHBand="0" w:noVBand="0"/>
      </w:tblPr>
      <w:tblGrid>
        <w:gridCol w:w="5245"/>
        <w:gridCol w:w="3973"/>
      </w:tblGrid>
      <w:tr w:rsidR="00D31FEB" w:rsidRPr="00255B83" w:rsidTr="00817050">
        <w:trPr>
          <w:trHeight w:val="138"/>
        </w:trPr>
        <w:tc>
          <w:tcPr>
            <w:tcW w:w="5245" w:type="dxa"/>
            <w:tcBorders>
              <w:top w:val="single" w:sz="8" w:space="0" w:color="000000"/>
              <w:left w:val="single" w:sz="8" w:space="0" w:color="000000"/>
              <w:bottom w:val="single" w:sz="8" w:space="0" w:color="000000"/>
              <w:right w:val="single" w:sz="8" w:space="0" w:color="000000"/>
            </w:tcBorders>
          </w:tcPr>
          <w:p w:rsidR="00D31FEB" w:rsidRPr="00255B83" w:rsidRDefault="00D31FEB" w:rsidP="00D31FEB">
            <w:pPr>
              <w:pStyle w:val="Default"/>
              <w:rPr>
                <w:b/>
                <w:color w:val="auto"/>
              </w:rPr>
            </w:pPr>
            <w:r w:rsidRPr="00255B83">
              <w:rPr>
                <w:b/>
                <w:color w:val="auto"/>
              </w:rPr>
              <w:t xml:space="preserve">Name and Title of Individual </w:t>
            </w:r>
          </w:p>
        </w:tc>
        <w:tc>
          <w:tcPr>
            <w:tcW w:w="3973" w:type="dxa"/>
            <w:tcBorders>
              <w:top w:val="single" w:sz="8" w:space="0" w:color="000000"/>
              <w:left w:val="single" w:sz="8" w:space="0" w:color="000000"/>
              <w:bottom w:val="single" w:sz="8" w:space="0" w:color="000000"/>
              <w:right w:val="single" w:sz="8" w:space="0" w:color="000000"/>
            </w:tcBorders>
          </w:tcPr>
          <w:p w:rsidR="00D31FEB" w:rsidRPr="00255B83" w:rsidRDefault="00D31FEB" w:rsidP="00D31FEB">
            <w:pPr>
              <w:pStyle w:val="Default"/>
              <w:rPr>
                <w:b/>
                <w:color w:val="auto"/>
              </w:rPr>
            </w:pPr>
            <w:r w:rsidRPr="00255B83">
              <w:rPr>
                <w:b/>
                <w:color w:val="auto"/>
              </w:rPr>
              <w:t xml:space="preserve">Date Consulted </w:t>
            </w:r>
          </w:p>
        </w:tc>
      </w:tr>
      <w:tr w:rsidR="00F67275" w:rsidRPr="00255B83" w:rsidTr="00817050">
        <w:trPr>
          <w:trHeight w:val="138"/>
        </w:trPr>
        <w:tc>
          <w:tcPr>
            <w:tcW w:w="5245" w:type="dxa"/>
            <w:tcBorders>
              <w:top w:val="single" w:sz="8" w:space="0" w:color="000000"/>
              <w:left w:val="single" w:sz="8" w:space="0" w:color="000000"/>
              <w:bottom w:val="single" w:sz="8" w:space="0" w:color="000000"/>
              <w:right w:val="single" w:sz="8" w:space="0" w:color="000000"/>
            </w:tcBorders>
          </w:tcPr>
          <w:p w:rsidR="00F67275" w:rsidRPr="004750F0" w:rsidRDefault="00F67275" w:rsidP="00F67275">
            <w:pPr>
              <w:pStyle w:val="Default"/>
              <w:rPr>
                <w:color w:val="auto"/>
                <w:sz w:val="22"/>
                <w:szCs w:val="22"/>
              </w:rPr>
            </w:pPr>
            <w:r w:rsidRPr="004750F0">
              <w:rPr>
                <w:color w:val="auto"/>
                <w:sz w:val="22"/>
                <w:szCs w:val="22"/>
              </w:rPr>
              <w:t>Michelle Cumming Op</w:t>
            </w:r>
            <w:r>
              <w:rPr>
                <w:color w:val="auto"/>
                <w:sz w:val="22"/>
                <w:szCs w:val="22"/>
              </w:rPr>
              <w:t>erational</w:t>
            </w:r>
            <w:r w:rsidRPr="004750F0">
              <w:rPr>
                <w:color w:val="auto"/>
                <w:sz w:val="22"/>
                <w:szCs w:val="22"/>
              </w:rPr>
              <w:t xml:space="preserve"> Lead</w:t>
            </w:r>
            <w:r>
              <w:rPr>
                <w:color w:val="auto"/>
                <w:sz w:val="22"/>
                <w:szCs w:val="22"/>
              </w:rPr>
              <w:t xml:space="preserve"> for Child and </w:t>
            </w:r>
            <w:r w:rsidR="00DC40C2">
              <w:rPr>
                <w:color w:val="auto"/>
                <w:sz w:val="22"/>
                <w:szCs w:val="22"/>
              </w:rPr>
              <w:t>Family</w:t>
            </w:r>
            <w:r>
              <w:rPr>
                <w:color w:val="auto"/>
                <w:sz w:val="22"/>
                <w:szCs w:val="22"/>
              </w:rPr>
              <w:t xml:space="preserve"> services - FNHC</w:t>
            </w:r>
          </w:p>
          <w:p w:rsidR="00F67275" w:rsidRPr="004750F0" w:rsidRDefault="00F67275" w:rsidP="00F67275">
            <w:pPr>
              <w:pStyle w:val="Default"/>
              <w:rPr>
                <w:color w:val="auto"/>
                <w:sz w:val="22"/>
                <w:szCs w:val="22"/>
              </w:rPr>
            </w:pPr>
            <w:r w:rsidRPr="004750F0">
              <w:rPr>
                <w:color w:val="auto"/>
                <w:sz w:val="22"/>
                <w:szCs w:val="22"/>
              </w:rPr>
              <w:t>Gise</w:t>
            </w:r>
            <w:r>
              <w:rPr>
                <w:color w:val="auto"/>
                <w:sz w:val="22"/>
                <w:szCs w:val="22"/>
              </w:rPr>
              <w:t>lle CAMM – Staff Grade Midwife</w:t>
            </w:r>
          </w:p>
          <w:p w:rsidR="00F67275" w:rsidRPr="004750F0" w:rsidRDefault="00F67275" w:rsidP="00F67275">
            <w:pPr>
              <w:pStyle w:val="Default"/>
              <w:rPr>
                <w:color w:val="auto"/>
                <w:sz w:val="22"/>
                <w:szCs w:val="22"/>
              </w:rPr>
            </w:pPr>
            <w:r w:rsidRPr="004750F0">
              <w:rPr>
                <w:color w:val="auto"/>
                <w:sz w:val="22"/>
                <w:szCs w:val="22"/>
              </w:rPr>
              <w:t>Victoria Cav</w:t>
            </w:r>
            <w:r w:rsidR="00DC229A">
              <w:rPr>
                <w:color w:val="auto"/>
                <w:sz w:val="22"/>
                <w:szCs w:val="22"/>
              </w:rPr>
              <w:t>i</w:t>
            </w:r>
            <w:r w:rsidRPr="004750F0">
              <w:rPr>
                <w:color w:val="auto"/>
                <w:sz w:val="22"/>
                <w:szCs w:val="22"/>
              </w:rPr>
              <w:t xml:space="preserve">ll – Policy </w:t>
            </w:r>
            <w:r>
              <w:rPr>
                <w:color w:val="auto"/>
                <w:sz w:val="22"/>
                <w:szCs w:val="22"/>
              </w:rPr>
              <w:t xml:space="preserve">and Performance </w:t>
            </w:r>
            <w:r w:rsidR="00DC229A">
              <w:rPr>
                <w:color w:val="auto"/>
                <w:sz w:val="22"/>
                <w:szCs w:val="22"/>
              </w:rPr>
              <w:t xml:space="preserve">Officer </w:t>
            </w:r>
            <w:r>
              <w:rPr>
                <w:color w:val="auto"/>
                <w:sz w:val="22"/>
                <w:szCs w:val="22"/>
              </w:rPr>
              <w:t xml:space="preserve">SPB </w:t>
            </w:r>
          </w:p>
          <w:p w:rsidR="00F67275" w:rsidRPr="004750F0" w:rsidRDefault="00F67275" w:rsidP="00F67275">
            <w:pPr>
              <w:pStyle w:val="Default"/>
              <w:rPr>
                <w:color w:val="auto"/>
                <w:sz w:val="22"/>
                <w:szCs w:val="22"/>
              </w:rPr>
            </w:pPr>
            <w:r w:rsidRPr="004750F0">
              <w:rPr>
                <w:color w:val="auto"/>
                <w:sz w:val="22"/>
                <w:szCs w:val="22"/>
              </w:rPr>
              <w:t xml:space="preserve">Joanne Driver – MASH Lead Nurse and Interim Named Nurse  </w:t>
            </w:r>
          </w:p>
          <w:p w:rsidR="00F67275" w:rsidRPr="004750F0" w:rsidRDefault="00F67275" w:rsidP="00F67275">
            <w:pPr>
              <w:pStyle w:val="Default"/>
              <w:rPr>
                <w:color w:val="auto"/>
                <w:sz w:val="22"/>
                <w:szCs w:val="22"/>
              </w:rPr>
            </w:pPr>
            <w:r w:rsidRPr="004750F0">
              <w:rPr>
                <w:color w:val="auto"/>
                <w:sz w:val="22"/>
                <w:szCs w:val="22"/>
              </w:rPr>
              <w:t>Pauline Huelin Paediatric L</w:t>
            </w:r>
            <w:r>
              <w:rPr>
                <w:color w:val="auto"/>
                <w:sz w:val="22"/>
                <w:szCs w:val="22"/>
              </w:rPr>
              <w:t xml:space="preserve">iaison Health Visitor  </w:t>
            </w:r>
            <w:r w:rsidRPr="004750F0">
              <w:rPr>
                <w:color w:val="auto"/>
                <w:sz w:val="22"/>
                <w:szCs w:val="22"/>
              </w:rPr>
              <w:t xml:space="preserve">                    </w:t>
            </w:r>
          </w:p>
          <w:p w:rsidR="00F67275" w:rsidRPr="004750F0" w:rsidRDefault="00F67275" w:rsidP="00F67275">
            <w:pPr>
              <w:pStyle w:val="Default"/>
              <w:rPr>
                <w:color w:val="auto"/>
                <w:sz w:val="22"/>
                <w:szCs w:val="22"/>
              </w:rPr>
            </w:pPr>
            <w:r w:rsidRPr="004750F0">
              <w:rPr>
                <w:color w:val="auto"/>
                <w:sz w:val="22"/>
                <w:szCs w:val="22"/>
              </w:rPr>
              <w:t>Patricia Marius – Named Nurse and Interim Designated Safeguarding Lead</w:t>
            </w:r>
          </w:p>
          <w:p w:rsidR="00F67275" w:rsidRPr="004750F0" w:rsidRDefault="00F67275" w:rsidP="00F67275">
            <w:pPr>
              <w:pStyle w:val="Default"/>
              <w:rPr>
                <w:color w:val="auto"/>
                <w:sz w:val="22"/>
                <w:szCs w:val="22"/>
              </w:rPr>
            </w:pPr>
            <w:r w:rsidRPr="004750F0">
              <w:rPr>
                <w:color w:val="auto"/>
                <w:sz w:val="22"/>
                <w:szCs w:val="22"/>
              </w:rPr>
              <w:t>Greg McDonald – MASH Manager</w:t>
            </w:r>
          </w:p>
          <w:p w:rsidR="00F67275" w:rsidRPr="004750F0" w:rsidRDefault="00F67275" w:rsidP="00F67275">
            <w:pPr>
              <w:pStyle w:val="Default"/>
              <w:rPr>
                <w:color w:val="auto"/>
                <w:sz w:val="22"/>
                <w:szCs w:val="22"/>
              </w:rPr>
            </w:pPr>
            <w:r w:rsidRPr="004750F0">
              <w:rPr>
                <w:color w:val="auto"/>
                <w:sz w:val="22"/>
                <w:szCs w:val="22"/>
              </w:rPr>
              <w:t>Jenny Querns Safeguard</w:t>
            </w:r>
            <w:r>
              <w:rPr>
                <w:color w:val="auto"/>
                <w:sz w:val="22"/>
                <w:szCs w:val="22"/>
              </w:rPr>
              <w:t xml:space="preserve">ing Lead Nurse for FNHC </w:t>
            </w:r>
          </w:p>
          <w:p w:rsidR="00F67275" w:rsidRDefault="00F67275" w:rsidP="00F67275">
            <w:pPr>
              <w:pStyle w:val="Default"/>
              <w:rPr>
                <w:color w:val="auto"/>
                <w:sz w:val="22"/>
                <w:szCs w:val="22"/>
              </w:rPr>
            </w:pPr>
            <w:r w:rsidRPr="004750F0">
              <w:rPr>
                <w:color w:val="auto"/>
                <w:sz w:val="22"/>
                <w:szCs w:val="22"/>
              </w:rPr>
              <w:t>Sarah Samson -</w:t>
            </w:r>
            <w:r>
              <w:rPr>
                <w:color w:val="auto"/>
                <w:sz w:val="22"/>
                <w:szCs w:val="22"/>
              </w:rPr>
              <w:t xml:space="preserve">  Lead for Maternity Services </w:t>
            </w:r>
          </w:p>
          <w:p w:rsidR="00F67275" w:rsidRPr="004750F0" w:rsidRDefault="00F67275" w:rsidP="00F67275">
            <w:pPr>
              <w:pStyle w:val="Default"/>
              <w:rPr>
                <w:color w:val="auto"/>
                <w:sz w:val="22"/>
                <w:szCs w:val="22"/>
              </w:rPr>
            </w:pPr>
            <w:r>
              <w:rPr>
                <w:color w:val="auto"/>
                <w:sz w:val="22"/>
                <w:szCs w:val="22"/>
              </w:rPr>
              <w:t>Jan Auffret – Acting Lead Midwife</w:t>
            </w:r>
          </w:p>
          <w:p w:rsidR="00F67275" w:rsidRPr="004750F0" w:rsidRDefault="00F67275" w:rsidP="00F67275">
            <w:pPr>
              <w:pStyle w:val="Default"/>
              <w:rPr>
                <w:color w:val="auto"/>
                <w:sz w:val="22"/>
                <w:szCs w:val="22"/>
              </w:rPr>
            </w:pPr>
            <w:r w:rsidRPr="004750F0">
              <w:rPr>
                <w:color w:val="auto"/>
                <w:sz w:val="22"/>
                <w:szCs w:val="22"/>
              </w:rPr>
              <w:t xml:space="preserve">Racheal </w:t>
            </w:r>
            <w:r>
              <w:rPr>
                <w:color w:val="auto"/>
                <w:sz w:val="22"/>
                <w:szCs w:val="22"/>
              </w:rPr>
              <w:t>Stewart Early Help Co-ordinator</w:t>
            </w:r>
          </w:p>
        </w:tc>
        <w:tc>
          <w:tcPr>
            <w:tcW w:w="3973" w:type="dxa"/>
            <w:tcBorders>
              <w:top w:val="single" w:sz="8" w:space="0" w:color="000000"/>
              <w:left w:val="single" w:sz="8" w:space="0" w:color="000000"/>
              <w:bottom w:val="single" w:sz="8" w:space="0" w:color="000000"/>
              <w:right w:val="single" w:sz="8" w:space="0" w:color="000000"/>
            </w:tcBorders>
          </w:tcPr>
          <w:p w:rsidR="00F67275" w:rsidRPr="004750F0" w:rsidRDefault="00F67275" w:rsidP="00F67275">
            <w:pPr>
              <w:pStyle w:val="Default"/>
              <w:rPr>
                <w:color w:val="auto"/>
                <w:sz w:val="22"/>
                <w:szCs w:val="22"/>
              </w:rPr>
            </w:pPr>
            <w:r w:rsidRPr="004750F0">
              <w:rPr>
                <w:color w:val="auto"/>
                <w:sz w:val="22"/>
                <w:szCs w:val="22"/>
              </w:rPr>
              <w:t>05/11/2019</w:t>
            </w:r>
          </w:p>
        </w:tc>
      </w:tr>
      <w:tr w:rsidR="00F67275" w:rsidRPr="00255B83" w:rsidTr="00817050">
        <w:trPr>
          <w:trHeight w:val="138"/>
        </w:trPr>
        <w:tc>
          <w:tcPr>
            <w:tcW w:w="5245" w:type="dxa"/>
            <w:tcBorders>
              <w:top w:val="single" w:sz="8" w:space="0" w:color="000000"/>
              <w:left w:val="single" w:sz="8" w:space="0" w:color="000000"/>
              <w:bottom w:val="single" w:sz="8" w:space="0" w:color="000000"/>
              <w:right w:val="single" w:sz="8" w:space="0" w:color="000000"/>
            </w:tcBorders>
          </w:tcPr>
          <w:p w:rsidR="00F67275" w:rsidRPr="004750F0" w:rsidRDefault="00F67275" w:rsidP="00F67275">
            <w:pPr>
              <w:pStyle w:val="Default"/>
              <w:rPr>
                <w:color w:val="auto"/>
                <w:sz w:val="22"/>
                <w:szCs w:val="22"/>
              </w:rPr>
            </w:pPr>
            <w:r w:rsidRPr="004750F0">
              <w:rPr>
                <w:color w:val="auto"/>
                <w:sz w:val="22"/>
                <w:szCs w:val="22"/>
              </w:rPr>
              <w:t>Peter Green</w:t>
            </w:r>
            <w:r>
              <w:rPr>
                <w:color w:val="auto"/>
                <w:sz w:val="22"/>
                <w:szCs w:val="22"/>
              </w:rPr>
              <w:t xml:space="preserve"> Designate Doctor </w:t>
            </w:r>
          </w:p>
        </w:tc>
        <w:tc>
          <w:tcPr>
            <w:tcW w:w="3973" w:type="dxa"/>
            <w:tcBorders>
              <w:top w:val="single" w:sz="8" w:space="0" w:color="000000"/>
              <w:left w:val="single" w:sz="8" w:space="0" w:color="000000"/>
              <w:bottom w:val="single" w:sz="8" w:space="0" w:color="000000"/>
              <w:right w:val="single" w:sz="8" w:space="0" w:color="000000"/>
            </w:tcBorders>
          </w:tcPr>
          <w:p w:rsidR="00F67275" w:rsidRPr="004750F0" w:rsidRDefault="00F67275" w:rsidP="00F67275">
            <w:pPr>
              <w:pStyle w:val="Default"/>
              <w:rPr>
                <w:color w:val="auto"/>
                <w:sz w:val="22"/>
                <w:szCs w:val="22"/>
              </w:rPr>
            </w:pPr>
            <w:r w:rsidRPr="004750F0">
              <w:rPr>
                <w:color w:val="auto"/>
                <w:sz w:val="22"/>
                <w:szCs w:val="22"/>
              </w:rPr>
              <w:t>13/12/2019</w:t>
            </w:r>
          </w:p>
        </w:tc>
      </w:tr>
      <w:tr w:rsidR="00F67275" w:rsidRPr="00255B83" w:rsidTr="00817050">
        <w:trPr>
          <w:trHeight w:val="138"/>
        </w:trPr>
        <w:tc>
          <w:tcPr>
            <w:tcW w:w="5245" w:type="dxa"/>
            <w:tcBorders>
              <w:top w:val="single" w:sz="8" w:space="0" w:color="000000"/>
              <w:left w:val="single" w:sz="8" w:space="0" w:color="000000"/>
              <w:bottom w:val="single" w:sz="8" w:space="0" w:color="000000"/>
              <w:right w:val="single" w:sz="8" w:space="0" w:color="000000"/>
            </w:tcBorders>
          </w:tcPr>
          <w:p w:rsidR="00F67275" w:rsidRPr="004750F0" w:rsidRDefault="00F67275" w:rsidP="00F67275">
            <w:pPr>
              <w:pStyle w:val="Default"/>
              <w:rPr>
                <w:color w:val="auto"/>
                <w:sz w:val="22"/>
                <w:szCs w:val="22"/>
              </w:rPr>
            </w:pPr>
            <w:r w:rsidRPr="004750F0">
              <w:rPr>
                <w:color w:val="auto"/>
                <w:sz w:val="22"/>
                <w:szCs w:val="22"/>
              </w:rPr>
              <w:t>Patricia Marius, Giselle Camm, Sarah Samson, Catherine Houlder, Jenny Querns</w:t>
            </w:r>
            <w:r>
              <w:rPr>
                <w:color w:val="auto"/>
                <w:sz w:val="22"/>
                <w:szCs w:val="22"/>
              </w:rPr>
              <w:t>, Greg MacDonald – monthly consultation meeting</w:t>
            </w:r>
          </w:p>
        </w:tc>
        <w:tc>
          <w:tcPr>
            <w:tcW w:w="3973" w:type="dxa"/>
            <w:tcBorders>
              <w:top w:val="single" w:sz="8" w:space="0" w:color="000000"/>
              <w:left w:val="single" w:sz="8" w:space="0" w:color="000000"/>
              <w:bottom w:val="single" w:sz="8" w:space="0" w:color="000000"/>
              <w:right w:val="single" w:sz="8" w:space="0" w:color="000000"/>
            </w:tcBorders>
          </w:tcPr>
          <w:p w:rsidR="00F67275" w:rsidRPr="004750F0" w:rsidRDefault="00F67275" w:rsidP="00F67275">
            <w:pPr>
              <w:pStyle w:val="Default"/>
              <w:rPr>
                <w:color w:val="auto"/>
                <w:sz w:val="22"/>
                <w:szCs w:val="22"/>
              </w:rPr>
            </w:pPr>
            <w:r w:rsidRPr="004750F0">
              <w:rPr>
                <w:color w:val="auto"/>
                <w:sz w:val="22"/>
                <w:szCs w:val="22"/>
              </w:rPr>
              <w:t>24/01/2020</w:t>
            </w:r>
            <w:r>
              <w:rPr>
                <w:color w:val="auto"/>
                <w:sz w:val="22"/>
                <w:szCs w:val="22"/>
              </w:rPr>
              <w:t xml:space="preserve">, 24/02/2020, </w:t>
            </w:r>
          </w:p>
        </w:tc>
      </w:tr>
      <w:tr w:rsidR="00F67275" w:rsidRPr="00255B83" w:rsidTr="00817050">
        <w:trPr>
          <w:trHeight w:val="138"/>
        </w:trPr>
        <w:tc>
          <w:tcPr>
            <w:tcW w:w="5245" w:type="dxa"/>
            <w:tcBorders>
              <w:top w:val="single" w:sz="8" w:space="0" w:color="000000"/>
              <w:left w:val="single" w:sz="8" w:space="0" w:color="000000"/>
              <w:bottom w:val="single" w:sz="8" w:space="0" w:color="000000"/>
              <w:right w:val="single" w:sz="8" w:space="0" w:color="000000"/>
            </w:tcBorders>
          </w:tcPr>
          <w:p w:rsidR="00F67275" w:rsidRDefault="00F67275" w:rsidP="00F67275">
            <w:pPr>
              <w:pStyle w:val="Default"/>
              <w:rPr>
                <w:color w:val="auto"/>
                <w:sz w:val="22"/>
                <w:szCs w:val="22"/>
              </w:rPr>
            </w:pPr>
            <w:r w:rsidRPr="004750F0">
              <w:rPr>
                <w:color w:val="auto"/>
                <w:sz w:val="22"/>
                <w:szCs w:val="22"/>
              </w:rPr>
              <w:t xml:space="preserve">Carly Lucas, </w:t>
            </w:r>
            <w:r>
              <w:rPr>
                <w:color w:val="auto"/>
                <w:sz w:val="22"/>
                <w:szCs w:val="22"/>
              </w:rPr>
              <w:t xml:space="preserve">Manager of Independent Domestic Violence and Sexual Advisory Services </w:t>
            </w:r>
          </w:p>
          <w:p w:rsidR="00F67275" w:rsidRPr="004750F0" w:rsidRDefault="00F67275" w:rsidP="00F67275">
            <w:pPr>
              <w:pStyle w:val="Default"/>
              <w:rPr>
                <w:color w:val="auto"/>
                <w:sz w:val="22"/>
                <w:szCs w:val="22"/>
              </w:rPr>
            </w:pPr>
            <w:r w:rsidRPr="004750F0">
              <w:rPr>
                <w:color w:val="auto"/>
                <w:sz w:val="22"/>
                <w:szCs w:val="22"/>
              </w:rPr>
              <w:t>Lorna Hunte</w:t>
            </w:r>
            <w:r>
              <w:rPr>
                <w:color w:val="auto"/>
                <w:sz w:val="22"/>
                <w:szCs w:val="22"/>
              </w:rPr>
              <w:t>r Manager Drug and Alcohol Services</w:t>
            </w:r>
          </w:p>
        </w:tc>
        <w:tc>
          <w:tcPr>
            <w:tcW w:w="3973" w:type="dxa"/>
            <w:tcBorders>
              <w:top w:val="single" w:sz="8" w:space="0" w:color="000000"/>
              <w:left w:val="single" w:sz="8" w:space="0" w:color="000000"/>
              <w:bottom w:val="single" w:sz="8" w:space="0" w:color="000000"/>
              <w:right w:val="single" w:sz="8" w:space="0" w:color="000000"/>
            </w:tcBorders>
          </w:tcPr>
          <w:p w:rsidR="00F67275" w:rsidRPr="004750F0" w:rsidRDefault="00F67275" w:rsidP="00F67275">
            <w:pPr>
              <w:pStyle w:val="Default"/>
              <w:rPr>
                <w:color w:val="auto"/>
                <w:sz w:val="22"/>
                <w:szCs w:val="22"/>
              </w:rPr>
            </w:pPr>
            <w:r>
              <w:rPr>
                <w:color w:val="auto"/>
                <w:sz w:val="22"/>
                <w:szCs w:val="22"/>
              </w:rPr>
              <w:t>08/03/2020</w:t>
            </w:r>
          </w:p>
        </w:tc>
      </w:tr>
      <w:tr w:rsidR="00F67275" w:rsidRPr="00255B83" w:rsidTr="00817050">
        <w:trPr>
          <w:trHeight w:val="138"/>
        </w:trPr>
        <w:tc>
          <w:tcPr>
            <w:tcW w:w="5245" w:type="dxa"/>
            <w:tcBorders>
              <w:top w:val="single" w:sz="8" w:space="0" w:color="000000"/>
              <w:left w:val="single" w:sz="8" w:space="0" w:color="000000"/>
              <w:bottom w:val="single" w:sz="8" w:space="0" w:color="000000"/>
              <w:right w:val="single" w:sz="8" w:space="0" w:color="000000"/>
            </w:tcBorders>
          </w:tcPr>
          <w:p w:rsidR="00F67275" w:rsidRPr="004750F0" w:rsidRDefault="00F67275" w:rsidP="00F67275">
            <w:pPr>
              <w:pStyle w:val="Default"/>
              <w:rPr>
                <w:color w:val="auto"/>
                <w:sz w:val="22"/>
                <w:szCs w:val="22"/>
              </w:rPr>
            </w:pPr>
            <w:r>
              <w:rPr>
                <w:color w:val="auto"/>
                <w:sz w:val="22"/>
                <w:szCs w:val="22"/>
              </w:rPr>
              <w:t>COVID 19 Safeguarding Meeting.  Discussion around ratification of document whilst COVID 19 restrictions are in place</w:t>
            </w:r>
          </w:p>
        </w:tc>
        <w:tc>
          <w:tcPr>
            <w:tcW w:w="3973" w:type="dxa"/>
            <w:tcBorders>
              <w:top w:val="single" w:sz="8" w:space="0" w:color="000000"/>
              <w:left w:val="single" w:sz="8" w:space="0" w:color="000000"/>
              <w:bottom w:val="single" w:sz="8" w:space="0" w:color="000000"/>
              <w:right w:val="single" w:sz="8" w:space="0" w:color="000000"/>
            </w:tcBorders>
          </w:tcPr>
          <w:p w:rsidR="00F67275" w:rsidRPr="004750F0" w:rsidRDefault="00F67275" w:rsidP="00F67275">
            <w:pPr>
              <w:pStyle w:val="Default"/>
              <w:rPr>
                <w:color w:val="auto"/>
                <w:sz w:val="22"/>
                <w:szCs w:val="22"/>
              </w:rPr>
            </w:pPr>
            <w:r>
              <w:rPr>
                <w:color w:val="auto"/>
                <w:sz w:val="22"/>
                <w:szCs w:val="22"/>
              </w:rPr>
              <w:t>14/04/2020</w:t>
            </w:r>
          </w:p>
        </w:tc>
      </w:tr>
      <w:tr w:rsidR="00F67275" w:rsidRPr="00255B83" w:rsidTr="00817050">
        <w:trPr>
          <w:trHeight w:val="138"/>
        </w:trPr>
        <w:tc>
          <w:tcPr>
            <w:tcW w:w="5245" w:type="dxa"/>
            <w:tcBorders>
              <w:top w:val="single" w:sz="8" w:space="0" w:color="000000"/>
              <w:left w:val="single" w:sz="8" w:space="0" w:color="000000"/>
              <w:bottom w:val="single" w:sz="8" w:space="0" w:color="000000"/>
              <w:right w:val="single" w:sz="8" w:space="0" w:color="000000"/>
            </w:tcBorders>
          </w:tcPr>
          <w:p w:rsidR="00F67275" w:rsidRPr="004750F0" w:rsidRDefault="00F67275" w:rsidP="00F67275">
            <w:pPr>
              <w:pStyle w:val="Default"/>
              <w:rPr>
                <w:color w:val="auto"/>
                <w:sz w:val="22"/>
                <w:szCs w:val="22"/>
              </w:rPr>
            </w:pPr>
            <w:r>
              <w:rPr>
                <w:color w:val="auto"/>
                <w:sz w:val="22"/>
                <w:szCs w:val="22"/>
              </w:rPr>
              <w:t>Sharon Summers-</w:t>
            </w:r>
            <w:r w:rsidRPr="00E949B2">
              <w:rPr>
                <w:color w:val="auto"/>
                <w:sz w:val="22"/>
                <w:szCs w:val="22"/>
              </w:rPr>
              <w:t>Ma -</w:t>
            </w:r>
            <w:r>
              <w:rPr>
                <w:color w:val="auto"/>
                <w:sz w:val="22"/>
                <w:szCs w:val="22"/>
              </w:rPr>
              <w:t xml:space="preserve"> </w:t>
            </w:r>
            <w:r w:rsidR="00E949B2" w:rsidRPr="00E949B2">
              <w:rPr>
                <w:color w:val="auto"/>
                <w:sz w:val="22"/>
                <w:szCs w:val="22"/>
              </w:rPr>
              <w:t>Head of Midwifery and Associate Chief Nurse</w:t>
            </w:r>
          </w:p>
        </w:tc>
        <w:tc>
          <w:tcPr>
            <w:tcW w:w="3973" w:type="dxa"/>
            <w:tcBorders>
              <w:top w:val="single" w:sz="8" w:space="0" w:color="000000"/>
              <w:left w:val="single" w:sz="8" w:space="0" w:color="000000"/>
              <w:bottom w:val="single" w:sz="8" w:space="0" w:color="000000"/>
              <w:right w:val="single" w:sz="8" w:space="0" w:color="000000"/>
            </w:tcBorders>
          </w:tcPr>
          <w:p w:rsidR="00F67275" w:rsidRPr="004750F0" w:rsidRDefault="00F67275" w:rsidP="00F67275">
            <w:pPr>
              <w:pStyle w:val="Default"/>
              <w:rPr>
                <w:color w:val="auto"/>
                <w:sz w:val="22"/>
                <w:szCs w:val="22"/>
              </w:rPr>
            </w:pPr>
            <w:r>
              <w:rPr>
                <w:color w:val="auto"/>
                <w:sz w:val="22"/>
                <w:szCs w:val="22"/>
              </w:rPr>
              <w:t>14/04/2020</w:t>
            </w:r>
          </w:p>
        </w:tc>
      </w:tr>
      <w:tr w:rsidR="00F67275" w:rsidRPr="00255B83" w:rsidTr="00817050">
        <w:trPr>
          <w:trHeight w:val="138"/>
        </w:trPr>
        <w:tc>
          <w:tcPr>
            <w:tcW w:w="5245" w:type="dxa"/>
            <w:tcBorders>
              <w:top w:val="single" w:sz="8" w:space="0" w:color="000000"/>
              <w:left w:val="single" w:sz="8" w:space="0" w:color="000000"/>
              <w:bottom w:val="single" w:sz="8" w:space="0" w:color="000000"/>
              <w:right w:val="single" w:sz="8" w:space="0" w:color="000000"/>
            </w:tcBorders>
          </w:tcPr>
          <w:p w:rsidR="00F67275" w:rsidRDefault="00F67275" w:rsidP="00F67275">
            <w:pPr>
              <w:pStyle w:val="Default"/>
              <w:rPr>
                <w:color w:val="auto"/>
                <w:sz w:val="22"/>
                <w:szCs w:val="22"/>
              </w:rPr>
            </w:pPr>
            <w:r>
              <w:rPr>
                <w:color w:val="auto"/>
                <w:sz w:val="22"/>
                <w:szCs w:val="22"/>
              </w:rPr>
              <w:t>Michelle Cumming Operational Lead for Child and Family Services</w:t>
            </w:r>
          </w:p>
        </w:tc>
        <w:tc>
          <w:tcPr>
            <w:tcW w:w="3973" w:type="dxa"/>
            <w:tcBorders>
              <w:top w:val="single" w:sz="8" w:space="0" w:color="000000"/>
              <w:left w:val="single" w:sz="8" w:space="0" w:color="000000"/>
              <w:bottom w:val="single" w:sz="8" w:space="0" w:color="000000"/>
              <w:right w:val="single" w:sz="8" w:space="0" w:color="000000"/>
            </w:tcBorders>
          </w:tcPr>
          <w:p w:rsidR="00F67275" w:rsidRDefault="00F67275" w:rsidP="00F67275">
            <w:pPr>
              <w:pStyle w:val="Default"/>
              <w:rPr>
                <w:color w:val="auto"/>
                <w:sz w:val="22"/>
                <w:szCs w:val="22"/>
              </w:rPr>
            </w:pPr>
            <w:r>
              <w:rPr>
                <w:color w:val="auto"/>
                <w:sz w:val="22"/>
                <w:szCs w:val="22"/>
              </w:rPr>
              <w:t>14/04/2020</w:t>
            </w:r>
          </w:p>
        </w:tc>
      </w:tr>
      <w:tr w:rsidR="00F67275" w:rsidRPr="00255B83" w:rsidTr="00817050">
        <w:trPr>
          <w:trHeight w:val="138"/>
        </w:trPr>
        <w:tc>
          <w:tcPr>
            <w:tcW w:w="5245" w:type="dxa"/>
            <w:tcBorders>
              <w:top w:val="single" w:sz="8" w:space="0" w:color="000000"/>
              <w:left w:val="single" w:sz="8" w:space="0" w:color="000000"/>
              <w:bottom w:val="single" w:sz="8" w:space="0" w:color="000000"/>
              <w:right w:val="single" w:sz="8" w:space="0" w:color="000000"/>
            </w:tcBorders>
          </w:tcPr>
          <w:p w:rsidR="00F67275" w:rsidRDefault="00F67275" w:rsidP="00F67275">
            <w:pPr>
              <w:pStyle w:val="Default"/>
              <w:rPr>
                <w:color w:val="auto"/>
                <w:sz w:val="22"/>
                <w:szCs w:val="22"/>
              </w:rPr>
            </w:pPr>
            <w:r>
              <w:rPr>
                <w:color w:val="auto"/>
                <w:sz w:val="22"/>
                <w:szCs w:val="22"/>
              </w:rPr>
              <w:t>Kate Wilson – Safeguarding Lead GP children</w:t>
            </w:r>
          </w:p>
          <w:p w:rsidR="00F67275" w:rsidRDefault="00F67275" w:rsidP="00F67275">
            <w:pPr>
              <w:pStyle w:val="Default"/>
              <w:rPr>
                <w:color w:val="auto"/>
                <w:sz w:val="22"/>
                <w:szCs w:val="22"/>
              </w:rPr>
            </w:pPr>
            <w:r>
              <w:rPr>
                <w:color w:val="auto"/>
                <w:sz w:val="22"/>
                <w:szCs w:val="22"/>
              </w:rPr>
              <w:t>Gwynne Raynes – Manager of Independent Services</w:t>
            </w:r>
          </w:p>
        </w:tc>
        <w:tc>
          <w:tcPr>
            <w:tcW w:w="3973" w:type="dxa"/>
            <w:tcBorders>
              <w:top w:val="single" w:sz="8" w:space="0" w:color="000000"/>
              <w:left w:val="single" w:sz="8" w:space="0" w:color="000000"/>
              <w:bottom w:val="single" w:sz="8" w:space="0" w:color="000000"/>
              <w:right w:val="single" w:sz="8" w:space="0" w:color="000000"/>
            </w:tcBorders>
          </w:tcPr>
          <w:p w:rsidR="00F67275" w:rsidRDefault="00F67275" w:rsidP="00F67275">
            <w:pPr>
              <w:pStyle w:val="Default"/>
              <w:rPr>
                <w:color w:val="auto"/>
                <w:sz w:val="22"/>
                <w:szCs w:val="22"/>
              </w:rPr>
            </w:pPr>
            <w:r>
              <w:rPr>
                <w:color w:val="auto"/>
                <w:sz w:val="22"/>
                <w:szCs w:val="22"/>
              </w:rPr>
              <w:t>14/04/2020</w:t>
            </w:r>
          </w:p>
        </w:tc>
      </w:tr>
    </w:tbl>
    <w:p w:rsidR="00D31FEB" w:rsidRPr="00255B83" w:rsidRDefault="00D31FEB" w:rsidP="00D31FEB">
      <w:pPr>
        <w:pStyle w:val="Default"/>
        <w:ind w:left="720"/>
        <w:rPr>
          <w:color w:val="auto"/>
        </w:rPr>
      </w:pPr>
    </w:p>
    <w:p w:rsidR="00D31FEB" w:rsidRPr="00255B83" w:rsidRDefault="00D31FEB" w:rsidP="00D31FEB">
      <w:pPr>
        <w:pStyle w:val="Default"/>
        <w:ind w:left="720"/>
        <w:rPr>
          <w:color w:val="auto"/>
        </w:rPr>
      </w:pPr>
    </w:p>
    <w:tbl>
      <w:tblPr>
        <w:tblW w:w="0" w:type="auto"/>
        <w:tblInd w:w="250" w:type="dxa"/>
        <w:tblBorders>
          <w:top w:val="nil"/>
          <w:left w:val="nil"/>
          <w:bottom w:val="nil"/>
          <w:right w:val="nil"/>
        </w:tblBorders>
        <w:tblLayout w:type="fixed"/>
        <w:tblLook w:val="0000" w:firstRow="0" w:lastRow="0" w:firstColumn="0" w:lastColumn="0" w:noHBand="0" w:noVBand="0"/>
      </w:tblPr>
      <w:tblGrid>
        <w:gridCol w:w="5245"/>
        <w:gridCol w:w="4000"/>
      </w:tblGrid>
      <w:tr w:rsidR="00D31FEB" w:rsidRPr="00255B83" w:rsidTr="00817050">
        <w:trPr>
          <w:trHeight w:val="254"/>
        </w:trPr>
        <w:tc>
          <w:tcPr>
            <w:tcW w:w="5245" w:type="dxa"/>
            <w:tcBorders>
              <w:top w:val="single" w:sz="8" w:space="0" w:color="000000"/>
              <w:left w:val="single" w:sz="8" w:space="0" w:color="000000"/>
              <w:bottom w:val="single" w:sz="8" w:space="0" w:color="000000"/>
              <w:right w:val="single" w:sz="8" w:space="0" w:color="000000"/>
            </w:tcBorders>
          </w:tcPr>
          <w:p w:rsidR="00D31FEB" w:rsidRPr="00255B83" w:rsidRDefault="00D31FEB" w:rsidP="00D31FEB">
            <w:pPr>
              <w:pStyle w:val="Default"/>
              <w:rPr>
                <w:b/>
                <w:color w:val="auto"/>
              </w:rPr>
            </w:pPr>
            <w:r w:rsidRPr="00255B83">
              <w:rPr>
                <w:b/>
                <w:color w:val="auto"/>
              </w:rPr>
              <w:t xml:space="preserve">Name of Committee/Group </w:t>
            </w:r>
          </w:p>
        </w:tc>
        <w:tc>
          <w:tcPr>
            <w:tcW w:w="4000" w:type="dxa"/>
            <w:tcBorders>
              <w:top w:val="single" w:sz="8" w:space="0" w:color="000000"/>
              <w:left w:val="single" w:sz="8" w:space="0" w:color="000000"/>
              <w:bottom w:val="single" w:sz="8" w:space="0" w:color="000000"/>
              <w:right w:val="single" w:sz="8" w:space="0" w:color="000000"/>
            </w:tcBorders>
          </w:tcPr>
          <w:p w:rsidR="00D31FEB" w:rsidRPr="00255B83" w:rsidRDefault="00D31FEB" w:rsidP="00D31FEB">
            <w:pPr>
              <w:pStyle w:val="Default"/>
              <w:rPr>
                <w:b/>
                <w:color w:val="auto"/>
              </w:rPr>
            </w:pPr>
            <w:r w:rsidRPr="00255B83">
              <w:rPr>
                <w:b/>
                <w:color w:val="auto"/>
              </w:rPr>
              <w:t>Date of Committee</w:t>
            </w:r>
            <w:r w:rsidR="005F46C4" w:rsidRPr="00255B83">
              <w:rPr>
                <w:b/>
                <w:color w:val="auto"/>
              </w:rPr>
              <w:t xml:space="preserve"> </w:t>
            </w:r>
            <w:r w:rsidRPr="00255B83">
              <w:rPr>
                <w:b/>
                <w:color w:val="auto"/>
              </w:rPr>
              <w:t>/</w:t>
            </w:r>
            <w:r w:rsidR="005F46C4" w:rsidRPr="00255B83">
              <w:rPr>
                <w:b/>
                <w:color w:val="auto"/>
              </w:rPr>
              <w:t xml:space="preserve"> </w:t>
            </w:r>
            <w:r w:rsidRPr="00255B83">
              <w:rPr>
                <w:b/>
                <w:color w:val="auto"/>
              </w:rPr>
              <w:t xml:space="preserve">Group meeting </w:t>
            </w:r>
          </w:p>
        </w:tc>
      </w:tr>
      <w:tr w:rsidR="00D31FEB" w:rsidRPr="00255B83" w:rsidTr="00817050">
        <w:trPr>
          <w:trHeight w:val="133"/>
        </w:trPr>
        <w:tc>
          <w:tcPr>
            <w:tcW w:w="5245" w:type="dxa"/>
            <w:tcBorders>
              <w:top w:val="single" w:sz="8" w:space="0" w:color="000000"/>
              <w:left w:val="single" w:sz="8" w:space="0" w:color="000000"/>
              <w:bottom w:val="single" w:sz="8" w:space="0" w:color="000000"/>
              <w:right w:val="single" w:sz="8" w:space="0" w:color="000000"/>
            </w:tcBorders>
          </w:tcPr>
          <w:p w:rsidR="00D31FEB" w:rsidRPr="00255B83" w:rsidRDefault="00F67275" w:rsidP="00D31FEB">
            <w:pPr>
              <w:pStyle w:val="Default"/>
              <w:rPr>
                <w:color w:val="auto"/>
              </w:rPr>
            </w:pPr>
            <w:r>
              <w:rPr>
                <w:color w:val="auto"/>
              </w:rPr>
              <w:t xml:space="preserve">COVID 19 Safeguarding Group </w:t>
            </w:r>
          </w:p>
        </w:tc>
        <w:tc>
          <w:tcPr>
            <w:tcW w:w="4000" w:type="dxa"/>
            <w:tcBorders>
              <w:top w:val="single" w:sz="8" w:space="0" w:color="000000"/>
              <w:left w:val="single" w:sz="8" w:space="0" w:color="000000"/>
              <w:bottom w:val="single" w:sz="8" w:space="0" w:color="000000"/>
              <w:right w:val="single" w:sz="8" w:space="0" w:color="000000"/>
            </w:tcBorders>
          </w:tcPr>
          <w:p w:rsidR="00D31FEB" w:rsidRPr="00255B83" w:rsidRDefault="00F67275" w:rsidP="00D31FEB">
            <w:pPr>
              <w:pStyle w:val="Default"/>
              <w:rPr>
                <w:color w:val="auto"/>
              </w:rPr>
            </w:pPr>
            <w:r>
              <w:rPr>
                <w:color w:val="auto"/>
              </w:rPr>
              <w:t>14/04/2020</w:t>
            </w:r>
          </w:p>
        </w:tc>
      </w:tr>
      <w:tr w:rsidR="00D31FEB" w:rsidRPr="00255B83" w:rsidTr="00817050">
        <w:trPr>
          <w:trHeight w:val="133"/>
        </w:trPr>
        <w:tc>
          <w:tcPr>
            <w:tcW w:w="5245" w:type="dxa"/>
            <w:tcBorders>
              <w:top w:val="single" w:sz="8" w:space="0" w:color="000000"/>
              <w:left w:val="single" w:sz="8" w:space="0" w:color="000000"/>
              <w:bottom w:val="single" w:sz="8" w:space="0" w:color="000000"/>
              <w:right w:val="single" w:sz="8" w:space="0" w:color="000000"/>
            </w:tcBorders>
          </w:tcPr>
          <w:p w:rsidR="00D31FEB" w:rsidRPr="00255B83" w:rsidRDefault="00F67275" w:rsidP="00D31FEB">
            <w:pPr>
              <w:pStyle w:val="Default"/>
              <w:rPr>
                <w:color w:val="auto"/>
              </w:rPr>
            </w:pPr>
            <w:r>
              <w:rPr>
                <w:color w:val="auto"/>
              </w:rPr>
              <w:t>Safeguarding Partnership Board</w:t>
            </w:r>
          </w:p>
        </w:tc>
        <w:tc>
          <w:tcPr>
            <w:tcW w:w="4000" w:type="dxa"/>
            <w:tcBorders>
              <w:top w:val="single" w:sz="8" w:space="0" w:color="000000"/>
              <w:left w:val="single" w:sz="8" w:space="0" w:color="000000"/>
              <w:bottom w:val="single" w:sz="8" w:space="0" w:color="000000"/>
              <w:right w:val="single" w:sz="8" w:space="0" w:color="000000"/>
            </w:tcBorders>
          </w:tcPr>
          <w:p w:rsidR="00D31FEB" w:rsidRPr="00255B83" w:rsidRDefault="00F67275" w:rsidP="00D31FEB">
            <w:pPr>
              <w:pStyle w:val="Default"/>
              <w:rPr>
                <w:color w:val="auto"/>
              </w:rPr>
            </w:pPr>
            <w:r>
              <w:rPr>
                <w:color w:val="auto"/>
              </w:rPr>
              <w:t>Date TBC</w:t>
            </w:r>
          </w:p>
        </w:tc>
      </w:tr>
    </w:tbl>
    <w:p w:rsidR="00F67275" w:rsidRDefault="00F67275" w:rsidP="00F67275">
      <w:pPr>
        <w:pStyle w:val="Default"/>
        <w:rPr>
          <w:color w:val="auto"/>
        </w:rPr>
      </w:pPr>
    </w:p>
    <w:p w:rsidR="00F67275" w:rsidRDefault="00F67275" w:rsidP="001E2544">
      <w:pPr>
        <w:pStyle w:val="Default"/>
        <w:ind w:left="720"/>
        <w:rPr>
          <w:color w:val="auto"/>
        </w:rPr>
      </w:pPr>
    </w:p>
    <w:p w:rsidR="00DC40C2" w:rsidRDefault="00DC40C2" w:rsidP="001E2544">
      <w:pPr>
        <w:pStyle w:val="Default"/>
        <w:ind w:left="720"/>
        <w:rPr>
          <w:color w:val="auto"/>
        </w:rPr>
      </w:pPr>
    </w:p>
    <w:p w:rsidR="00AF640B" w:rsidRPr="00E949B2" w:rsidRDefault="00D31FEB" w:rsidP="00AF640B">
      <w:pPr>
        <w:rPr>
          <w:rFonts w:ascii="Arial" w:hAnsi="Arial" w:cs="Arial"/>
          <w:b/>
          <w:color w:val="993300"/>
        </w:rPr>
      </w:pPr>
      <w:r w:rsidRPr="00E949B2">
        <w:rPr>
          <w:rFonts w:ascii="Arial" w:hAnsi="Arial" w:cs="Arial"/>
          <w:b/>
          <w:color w:val="993300"/>
        </w:rPr>
        <w:t>5. R</w:t>
      </w:r>
      <w:r w:rsidR="002D2DBB" w:rsidRPr="00E949B2">
        <w:rPr>
          <w:rFonts w:ascii="Arial" w:hAnsi="Arial" w:cs="Arial"/>
          <w:b/>
          <w:color w:val="993300"/>
        </w:rPr>
        <w:t>EFERENCE DOCUMENTS</w:t>
      </w:r>
      <w:r w:rsidRPr="00E949B2">
        <w:rPr>
          <w:rFonts w:ascii="Arial" w:hAnsi="Arial" w:cs="Arial"/>
          <w:b/>
          <w:color w:val="993300"/>
        </w:rPr>
        <w:t xml:space="preserve"> </w:t>
      </w:r>
    </w:p>
    <w:p w:rsidR="00AF640B" w:rsidRDefault="00AF640B" w:rsidP="00AF640B">
      <w:pPr>
        <w:rPr>
          <w:b/>
          <w:color w:val="993300"/>
        </w:rPr>
      </w:pPr>
    </w:p>
    <w:p w:rsidR="006E5CA6" w:rsidRPr="001B52E6" w:rsidRDefault="006E5CA6" w:rsidP="00AF640B">
      <w:pPr>
        <w:rPr>
          <w:rFonts w:ascii="Arial" w:hAnsi="Arial" w:cs="Arial"/>
          <w:sz w:val="22"/>
          <w:szCs w:val="22"/>
        </w:rPr>
      </w:pPr>
      <w:r w:rsidRPr="001B52E6">
        <w:rPr>
          <w:rFonts w:ascii="Arial" w:hAnsi="Arial" w:cs="Arial"/>
          <w:sz w:val="22"/>
          <w:szCs w:val="22"/>
        </w:rPr>
        <w:t>Bergman K, Sarkar P, O’Connor TG, Modi N, Glover V (2007) – Maternal Stress During Pregnancy Predicts Cognitive Ability and Fearfulness in Infancy (Journal of American Academy of Child and Adolescent Psychiatry.</w:t>
      </w:r>
    </w:p>
    <w:p w:rsidR="006E5CA6" w:rsidRPr="001B52E6" w:rsidRDefault="006E5CA6" w:rsidP="00AF640B">
      <w:pPr>
        <w:rPr>
          <w:rFonts w:ascii="Arial" w:hAnsi="Arial" w:cs="Arial"/>
          <w:sz w:val="22"/>
          <w:szCs w:val="22"/>
        </w:rPr>
      </w:pPr>
    </w:p>
    <w:p w:rsidR="006E5CA6" w:rsidRPr="001B52E6" w:rsidRDefault="006E5CA6" w:rsidP="00AF640B">
      <w:pPr>
        <w:rPr>
          <w:rFonts w:ascii="Arial" w:hAnsi="Arial" w:cs="Arial"/>
          <w:sz w:val="22"/>
          <w:szCs w:val="22"/>
        </w:rPr>
      </w:pPr>
      <w:r w:rsidRPr="001B52E6">
        <w:rPr>
          <w:rFonts w:ascii="Arial" w:hAnsi="Arial" w:cs="Arial"/>
          <w:sz w:val="22"/>
          <w:szCs w:val="22"/>
        </w:rPr>
        <w:t xml:space="preserve">Bowlby </w:t>
      </w:r>
      <w:r w:rsidR="00DC229A">
        <w:rPr>
          <w:rFonts w:ascii="Arial" w:hAnsi="Arial" w:cs="Arial"/>
          <w:sz w:val="22"/>
          <w:szCs w:val="22"/>
        </w:rPr>
        <w:t>J</w:t>
      </w:r>
      <w:r w:rsidRPr="001B52E6">
        <w:rPr>
          <w:rFonts w:ascii="Arial" w:hAnsi="Arial" w:cs="Arial"/>
          <w:sz w:val="22"/>
          <w:szCs w:val="22"/>
        </w:rPr>
        <w:t xml:space="preserve"> (1969) – Attachment and Loss Vol 1, Attachment: New York</w:t>
      </w:r>
    </w:p>
    <w:p w:rsidR="006E5CA6" w:rsidRPr="001B52E6" w:rsidRDefault="006E5CA6" w:rsidP="00AF640B">
      <w:pPr>
        <w:rPr>
          <w:rFonts w:ascii="Arial" w:hAnsi="Arial" w:cs="Arial"/>
          <w:sz w:val="22"/>
          <w:szCs w:val="22"/>
        </w:rPr>
      </w:pPr>
    </w:p>
    <w:p w:rsidR="00AF640B" w:rsidRPr="001B52E6" w:rsidRDefault="00AF640B" w:rsidP="00AF640B">
      <w:pPr>
        <w:rPr>
          <w:rFonts w:ascii="Arial" w:hAnsi="Arial" w:cs="Arial"/>
          <w:sz w:val="22"/>
          <w:szCs w:val="22"/>
        </w:rPr>
      </w:pPr>
      <w:r w:rsidRPr="001B52E6">
        <w:rPr>
          <w:rFonts w:ascii="Arial" w:hAnsi="Arial" w:cs="Arial"/>
          <w:sz w:val="22"/>
          <w:szCs w:val="22"/>
        </w:rPr>
        <w:t>Capacity and Self Determination (Jersey) Law 2016</w:t>
      </w:r>
    </w:p>
    <w:p w:rsidR="00AF640B" w:rsidRPr="001B52E6" w:rsidRDefault="00AF640B" w:rsidP="00AF640B">
      <w:pPr>
        <w:rPr>
          <w:rFonts w:ascii="Arial" w:hAnsi="Arial" w:cs="Arial"/>
          <w:sz w:val="22"/>
          <w:szCs w:val="22"/>
        </w:rPr>
      </w:pPr>
    </w:p>
    <w:p w:rsidR="00AF640B" w:rsidRPr="001B52E6" w:rsidRDefault="00AF640B" w:rsidP="00AF640B">
      <w:pPr>
        <w:rPr>
          <w:rFonts w:ascii="Arial" w:hAnsi="Arial" w:cs="Arial"/>
          <w:sz w:val="22"/>
          <w:szCs w:val="22"/>
        </w:rPr>
      </w:pPr>
      <w:r w:rsidRPr="001B52E6">
        <w:rPr>
          <w:rFonts w:ascii="Arial" w:hAnsi="Arial" w:cs="Arial"/>
          <w:sz w:val="22"/>
          <w:szCs w:val="22"/>
        </w:rPr>
        <w:t>Children’s (Jersey) Law 2002</w:t>
      </w:r>
    </w:p>
    <w:p w:rsidR="00AF640B" w:rsidRPr="001B52E6" w:rsidRDefault="00AF640B" w:rsidP="00AF640B">
      <w:pPr>
        <w:rPr>
          <w:rFonts w:ascii="Arial" w:hAnsi="Arial" w:cs="Arial"/>
          <w:sz w:val="22"/>
          <w:szCs w:val="22"/>
        </w:rPr>
      </w:pPr>
    </w:p>
    <w:p w:rsidR="00D54B76" w:rsidRPr="001B52E6" w:rsidRDefault="00D54B76" w:rsidP="00D54B76">
      <w:pPr>
        <w:rPr>
          <w:rFonts w:ascii="Arial" w:hAnsi="Arial" w:cs="Arial"/>
          <w:sz w:val="22"/>
          <w:szCs w:val="22"/>
        </w:rPr>
      </w:pPr>
      <w:r w:rsidRPr="001B52E6">
        <w:rPr>
          <w:rFonts w:ascii="Arial" w:hAnsi="Arial" w:cs="Arial"/>
          <w:sz w:val="22"/>
          <w:szCs w:val="22"/>
        </w:rPr>
        <w:t>Cuthbert C and Stanley K 2011 - All babies count: A new approach to prevention and protection for vulnerable babies</w:t>
      </w:r>
    </w:p>
    <w:p w:rsidR="00D54B76" w:rsidRPr="001B52E6" w:rsidRDefault="00D54B76" w:rsidP="00D54B76">
      <w:pPr>
        <w:rPr>
          <w:rFonts w:ascii="Arial" w:hAnsi="Arial" w:cs="Arial"/>
          <w:sz w:val="22"/>
          <w:szCs w:val="22"/>
        </w:rPr>
      </w:pPr>
      <w:r w:rsidRPr="001B52E6">
        <w:rPr>
          <w:rFonts w:ascii="Arial" w:hAnsi="Arial" w:cs="Arial"/>
          <w:sz w:val="22"/>
          <w:szCs w:val="22"/>
        </w:rPr>
        <w:t>Article in Public Policy Research 18(4) · December 2011, DOI: 10.1111/j.1744-540X.2012.00672.x</w:t>
      </w:r>
    </w:p>
    <w:p w:rsidR="00D54B76" w:rsidRPr="001B52E6" w:rsidRDefault="00D54B76" w:rsidP="00AF640B">
      <w:pPr>
        <w:rPr>
          <w:rFonts w:ascii="Arial" w:hAnsi="Arial" w:cs="Arial"/>
          <w:sz w:val="22"/>
          <w:szCs w:val="22"/>
        </w:rPr>
      </w:pPr>
    </w:p>
    <w:p w:rsidR="00AF640B" w:rsidRPr="001B52E6" w:rsidRDefault="00AF640B" w:rsidP="00AF640B">
      <w:pPr>
        <w:rPr>
          <w:rFonts w:ascii="Arial" w:hAnsi="Arial" w:cs="Arial"/>
          <w:sz w:val="22"/>
          <w:szCs w:val="22"/>
        </w:rPr>
      </w:pPr>
      <w:r w:rsidRPr="001B52E6">
        <w:rPr>
          <w:rFonts w:ascii="Arial" w:hAnsi="Arial" w:cs="Arial"/>
          <w:sz w:val="22"/>
          <w:szCs w:val="22"/>
        </w:rPr>
        <w:t>Data Protection Jersey (Law) 2018</w:t>
      </w:r>
    </w:p>
    <w:p w:rsidR="008905F6" w:rsidRPr="001B52E6" w:rsidRDefault="008905F6" w:rsidP="008905F6">
      <w:pPr>
        <w:rPr>
          <w:rFonts w:ascii="Arial" w:hAnsi="Arial" w:cs="Arial"/>
          <w:sz w:val="22"/>
          <w:szCs w:val="22"/>
        </w:rPr>
      </w:pPr>
    </w:p>
    <w:p w:rsidR="008905F6" w:rsidRPr="001B52E6" w:rsidRDefault="008905F6" w:rsidP="008905F6">
      <w:pPr>
        <w:rPr>
          <w:rFonts w:ascii="Arial" w:hAnsi="Arial" w:cs="Arial"/>
          <w:sz w:val="22"/>
          <w:szCs w:val="22"/>
        </w:rPr>
      </w:pPr>
      <w:r w:rsidRPr="001B52E6">
        <w:rPr>
          <w:rFonts w:ascii="Arial" w:hAnsi="Arial" w:cs="Arial"/>
          <w:sz w:val="22"/>
          <w:szCs w:val="22"/>
        </w:rPr>
        <w:t>Department of Health (2009) Healthy Child Programme; Pregnancy and the first year of life.</w:t>
      </w:r>
    </w:p>
    <w:p w:rsidR="00AF640B" w:rsidRPr="001B52E6" w:rsidRDefault="00AF640B" w:rsidP="008905F6">
      <w:pPr>
        <w:rPr>
          <w:rFonts w:ascii="Arial" w:hAnsi="Arial" w:cs="Arial"/>
          <w:sz w:val="22"/>
          <w:szCs w:val="22"/>
        </w:rPr>
      </w:pPr>
    </w:p>
    <w:p w:rsidR="006D3300" w:rsidRPr="001B52E6" w:rsidRDefault="006D3300" w:rsidP="006D3300">
      <w:pPr>
        <w:rPr>
          <w:rFonts w:ascii="Arial" w:hAnsi="Arial" w:cs="Arial"/>
          <w:sz w:val="22"/>
          <w:szCs w:val="22"/>
        </w:rPr>
      </w:pPr>
      <w:r w:rsidRPr="001B52E6">
        <w:rPr>
          <w:rFonts w:ascii="Arial" w:hAnsi="Arial" w:cs="Arial"/>
          <w:sz w:val="22"/>
          <w:szCs w:val="22"/>
        </w:rPr>
        <w:t>Department of Health (2016) - UK Chief Medical Officers’ Alcohol Guidelines Review</w:t>
      </w:r>
    </w:p>
    <w:p w:rsidR="006D3300" w:rsidRPr="001B52E6" w:rsidRDefault="006D3300" w:rsidP="006D3300">
      <w:pPr>
        <w:rPr>
          <w:rFonts w:ascii="Arial" w:hAnsi="Arial" w:cs="Arial"/>
          <w:sz w:val="22"/>
          <w:szCs w:val="22"/>
        </w:rPr>
      </w:pPr>
      <w:r w:rsidRPr="001B52E6">
        <w:rPr>
          <w:rFonts w:ascii="Arial" w:hAnsi="Arial" w:cs="Arial"/>
          <w:sz w:val="22"/>
          <w:szCs w:val="22"/>
        </w:rPr>
        <w:t>Summary of the proposed new guidelines</w:t>
      </w:r>
    </w:p>
    <w:p w:rsidR="006D3300" w:rsidRDefault="006D3300" w:rsidP="006D3300">
      <w:pPr>
        <w:rPr>
          <w:rFonts w:ascii="Arial" w:hAnsi="Arial" w:cs="Arial"/>
          <w:sz w:val="22"/>
          <w:szCs w:val="22"/>
        </w:rPr>
      </w:pPr>
    </w:p>
    <w:p w:rsidR="0078601D" w:rsidRDefault="0078601D" w:rsidP="0078601D">
      <w:pPr>
        <w:rPr>
          <w:rFonts w:ascii="Arial" w:hAnsi="Arial" w:cs="Arial"/>
          <w:sz w:val="22"/>
          <w:szCs w:val="22"/>
        </w:rPr>
      </w:pPr>
      <w:r>
        <w:rPr>
          <w:rFonts w:ascii="Arial" w:hAnsi="Arial" w:cs="Arial"/>
          <w:sz w:val="22"/>
          <w:szCs w:val="22"/>
        </w:rPr>
        <w:t xml:space="preserve">Department of Health and Social Care (2019) - Care in Surrogacy </w:t>
      </w:r>
      <w:r w:rsidRPr="0078601D">
        <w:rPr>
          <w:rFonts w:ascii="Arial" w:hAnsi="Arial" w:cs="Arial"/>
          <w:sz w:val="22"/>
          <w:szCs w:val="22"/>
        </w:rPr>
        <w:t>Guidance for the care of surrogates and intended parents in surrogate births in England and Wales</w:t>
      </w:r>
    </w:p>
    <w:p w:rsidR="0078601D" w:rsidRDefault="0078601D" w:rsidP="006D3300">
      <w:pPr>
        <w:rPr>
          <w:rFonts w:ascii="Arial" w:hAnsi="Arial" w:cs="Arial"/>
          <w:sz w:val="22"/>
          <w:szCs w:val="22"/>
        </w:rPr>
      </w:pPr>
    </w:p>
    <w:p w:rsidR="00725995" w:rsidRDefault="00725995" w:rsidP="00725995">
      <w:pPr>
        <w:rPr>
          <w:rFonts w:ascii="Arial" w:hAnsi="Arial" w:cs="Arial"/>
          <w:sz w:val="22"/>
          <w:szCs w:val="22"/>
        </w:rPr>
      </w:pPr>
      <w:r>
        <w:rPr>
          <w:rFonts w:ascii="Arial" w:hAnsi="Arial" w:cs="Arial"/>
          <w:sz w:val="22"/>
          <w:szCs w:val="22"/>
        </w:rPr>
        <w:t xml:space="preserve">Department for Education (2014) - </w:t>
      </w:r>
      <w:r w:rsidRPr="00725995">
        <w:rPr>
          <w:rFonts w:ascii="Arial" w:hAnsi="Arial" w:cs="Arial"/>
          <w:sz w:val="22"/>
          <w:szCs w:val="22"/>
        </w:rPr>
        <w:t>C</w:t>
      </w:r>
      <w:r>
        <w:rPr>
          <w:rFonts w:ascii="Arial" w:hAnsi="Arial" w:cs="Arial"/>
          <w:sz w:val="22"/>
          <w:szCs w:val="22"/>
        </w:rPr>
        <w:t xml:space="preserve">ourt orders and pre-proceedings </w:t>
      </w:r>
      <w:r w:rsidRPr="00725995">
        <w:rPr>
          <w:rFonts w:ascii="Arial" w:hAnsi="Arial" w:cs="Arial"/>
          <w:sz w:val="22"/>
          <w:szCs w:val="22"/>
        </w:rPr>
        <w:t>For local authorities</w:t>
      </w:r>
    </w:p>
    <w:p w:rsidR="00725995" w:rsidRPr="001B52E6" w:rsidRDefault="00725995" w:rsidP="006D3300">
      <w:pPr>
        <w:rPr>
          <w:rFonts w:ascii="Arial" w:hAnsi="Arial" w:cs="Arial"/>
          <w:sz w:val="22"/>
          <w:szCs w:val="22"/>
        </w:rPr>
      </w:pPr>
    </w:p>
    <w:p w:rsidR="00AF640B" w:rsidRPr="001B52E6" w:rsidRDefault="00AF640B" w:rsidP="008905F6">
      <w:pPr>
        <w:rPr>
          <w:rFonts w:ascii="Arial" w:hAnsi="Arial" w:cs="Arial"/>
          <w:sz w:val="22"/>
          <w:szCs w:val="22"/>
        </w:rPr>
      </w:pPr>
      <w:r w:rsidRPr="001B52E6">
        <w:rPr>
          <w:rFonts w:ascii="Arial" w:hAnsi="Arial" w:cs="Arial"/>
          <w:sz w:val="22"/>
          <w:szCs w:val="22"/>
        </w:rPr>
        <w:t>Human Rights (Jersey) Law 2000</w:t>
      </w:r>
    </w:p>
    <w:p w:rsidR="008905F6" w:rsidRPr="001B52E6" w:rsidRDefault="008905F6" w:rsidP="008905F6">
      <w:pPr>
        <w:rPr>
          <w:rFonts w:ascii="Arial" w:hAnsi="Arial" w:cs="Arial"/>
          <w:sz w:val="22"/>
          <w:szCs w:val="22"/>
        </w:rPr>
      </w:pPr>
    </w:p>
    <w:p w:rsidR="00BF4C9E" w:rsidRPr="001B52E6" w:rsidRDefault="008905F6" w:rsidP="008905F6">
      <w:r w:rsidRPr="001B52E6">
        <w:rPr>
          <w:rFonts w:ascii="Arial" w:hAnsi="Arial" w:cs="Arial"/>
          <w:sz w:val="22"/>
          <w:szCs w:val="22"/>
        </w:rPr>
        <w:t xml:space="preserve">HM Government (2018) Working </w:t>
      </w:r>
      <w:r w:rsidRPr="001B52E6">
        <w:rPr>
          <w:rFonts w:ascii="Arial" w:hAnsi="Arial" w:cs="Arial"/>
          <w:i/>
          <w:iCs/>
          <w:sz w:val="22"/>
          <w:szCs w:val="22"/>
        </w:rPr>
        <w:t xml:space="preserve">Together to Safeguard Children: A guide to interagency working to safeguard and promote the welfare of children </w:t>
      </w:r>
      <w:r w:rsidRPr="001B52E6">
        <w:rPr>
          <w:rFonts w:ascii="Arial" w:hAnsi="Arial" w:cs="Arial"/>
          <w:sz w:val="22"/>
          <w:szCs w:val="22"/>
        </w:rPr>
        <w:t>London: The Stationary Office</w:t>
      </w:r>
      <w:r w:rsidR="00BF4C9E" w:rsidRPr="001B52E6">
        <w:t xml:space="preserve"> </w:t>
      </w:r>
    </w:p>
    <w:p w:rsidR="00BF4C9E" w:rsidRPr="001B52E6" w:rsidRDefault="00BF4C9E" w:rsidP="008905F6"/>
    <w:p w:rsidR="00BF4C9E" w:rsidRPr="001B52E6" w:rsidRDefault="00BF4C9E" w:rsidP="008905F6">
      <w:pPr>
        <w:rPr>
          <w:rFonts w:ascii="Arial" w:hAnsi="Arial" w:cs="Arial"/>
          <w:sz w:val="22"/>
          <w:szCs w:val="22"/>
        </w:rPr>
      </w:pPr>
      <w:r w:rsidRPr="001B52E6">
        <w:rPr>
          <w:rFonts w:ascii="Arial" w:hAnsi="Arial" w:cs="Arial"/>
          <w:sz w:val="22"/>
          <w:szCs w:val="22"/>
        </w:rPr>
        <w:t xml:space="preserve">Jersey’s Children First Practice Framework </w:t>
      </w:r>
      <w:r w:rsidR="001B52E6" w:rsidRPr="001B52E6">
        <w:rPr>
          <w:rFonts w:ascii="Arial" w:hAnsi="Arial" w:cs="Arial"/>
          <w:sz w:val="22"/>
          <w:szCs w:val="22"/>
        </w:rPr>
        <w:t xml:space="preserve">2020. </w:t>
      </w:r>
    </w:p>
    <w:p w:rsidR="00BF4C9E" w:rsidRPr="001B52E6" w:rsidRDefault="00BF4C9E" w:rsidP="008905F6">
      <w:pPr>
        <w:rPr>
          <w:rFonts w:ascii="Arial" w:hAnsi="Arial" w:cs="Arial"/>
          <w:sz w:val="22"/>
          <w:szCs w:val="22"/>
        </w:rPr>
      </w:pPr>
    </w:p>
    <w:p w:rsidR="008905F6" w:rsidRPr="001B52E6" w:rsidRDefault="00E05DE2" w:rsidP="008905F6">
      <w:pPr>
        <w:rPr>
          <w:rFonts w:ascii="Arial" w:hAnsi="Arial" w:cs="Arial"/>
          <w:sz w:val="22"/>
          <w:szCs w:val="22"/>
        </w:rPr>
      </w:pPr>
      <w:hyperlink r:id="rId62" w:history="1">
        <w:r w:rsidR="001B52E6" w:rsidRPr="00A32F4D">
          <w:rPr>
            <w:rStyle w:val="Hyperlink"/>
            <w:rFonts w:ascii="Arial" w:hAnsi="Arial" w:cs="Arial"/>
            <w:sz w:val="22"/>
            <w:szCs w:val="22"/>
          </w:rPr>
          <w:t>https://www.gov.je/Caring/JerseysChildrenFirst/Pages/JerseysChildrenFirstInPractice.aspx</w:t>
        </w:r>
      </w:hyperlink>
      <w:r w:rsidR="001B52E6">
        <w:rPr>
          <w:rFonts w:ascii="Arial" w:hAnsi="Arial" w:cs="Arial"/>
          <w:sz w:val="22"/>
          <w:szCs w:val="22"/>
        </w:rPr>
        <w:t xml:space="preserve"> </w:t>
      </w:r>
      <w:r w:rsidR="00BF4C9E" w:rsidRPr="001B52E6">
        <w:rPr>
          <w:rFonts w:ascii="Arial" w:hAnsi="Arial" w:cs="Arial"/>
          <w:sz w:val="22"/>
          <w:szCs w:val="22"/>
        </w:rPr>
        <w:t xml:space="preserve"> </w:t>
      </w:r>
    </w:p>
    <w:p w:rsidR="00BF4C9E" w:rsidRDefault="00BF4C9E" w:rsidP="008905F6">
      <w:pPr>
        <w:rPr>
          <w:rFonts w:ascii="Arial" w:hAnsi="Arial" w:cs="Arial"/>
          <w:color w:val="000000"/>
          <w:sz w:val="22"/>
          <w:szCs w:val="22"/>
        </w:rPr>
      </w:pPr>
    </w:p>
    <w:p w:rsidR="00BF4C9E" w:rsidRPr="001B52E6" w:rsidRDefault="00E05DE2" w:rsidP="008905F6">
      <w:pPr>
        <w:rPr>
          <w:rFonts w:ascii="Arial" w:hAnsi="Arial" w:cs="Arial"/>
          <w:sz w:val="22"/>
          <w:szCs w:val="22"/>
        </w:rPr>
      </w:pPr>
      <w:hyperlink r:id="rId63" w:history="1">
        <w:r w:rsidR="001B52E6" w:rsidRPr="00A32F4D">
          <w:rPr>
            <w:rStyle w:val="Hyperlink"/>
            <w:rFonts w:ascii="Arial" w:hAnsi="Arial" w:cs="Arial"/>
            <w:sz w:val="22"/>
            <w:szCs w:val="22"/>
          </w:rPr>
          <w:t>https://www.gov.je/Caring/JerseysChildrenFirst/Pages/index.aspx</w:t>
        </w:r>
      </w:hyperlink>
      <w:r w:rsidR="001B52E6">
        <w:rPr>
          <w:rFonts w:ascii="Arial" w:hAnsi="Arial" w:cs="Arial"/>
          <w:sz w:val="22"/>
          <w:szCs w:val="22"/>
        </w:rPr>
        <w:t xml:space="preserve"> </w:t>
      </w:r>
    </w:p>
    <w:p w:rsidR="008905F6" w:rsidRPr="001B52E6" w:rsidRDefault="008905F6" w:rsidP="008905F6">
      <w:pPr>
        <w:rPr>
          <w:rFonts w:ascii="Arial" w:hAnsi="Arial" w:cs="Arial"/>
          <w:sz w:val="22"/>
          <w:szCs w:val="22"/>
        </w:rPr>
      </w:pPr>
    </w:p>
    <w:p w:rsidR="008905F6" w:rsidRPr="001B52E6" w:rsidRDefault="008905F6" w:rsidP="008905F6">
      <w:pPr>
        <w:rPr>
          <w:rFonts w:ascii="Arial" w:hAnsi="Arial" w:cs="Arial"/>
          <w:sz w:val="22"/>
          <w:szCs w:val="22"/>
        </w:rPr>
      </w:pPr>
      <w:r w:rsidRPr="001B52E6">
        <w:rPr>
          <w:rFonts w:ascii="Arial" w:hAnsi="Arial" w:cs="Arial"/>
          <w:sz w:val="22"/>
          <w:szCs w:val="22"/>
        </w:rPr>
        <w:t>Jersey Health and Social Services (June 2008). The Williamson Report: An Inquiry in to Child Protection in Jersey</w:t>
      </w:r>
    </w:p>
    <w:p w:rsidR="00E75B6B" w:rsidRPr="001B52E6" w:rsidRDefault="00E75B6B" w:rsidP="00E75B6B">
      <w:pPr>
        <w:rPr>
          <w:rFonts w:ascii="Arial" w:hAnsi="Arial" w:cs="Arial"/>
          <w:sz w:val="22"/>
          <w:szCs w:val="22"/>
        </w:rPr>
      </w:pPr>
    </w:p>
    <w:p w:rsidR="00E75B6B" w:rsidRPr="001B52E6" w:rsidRDefault="00E75B6B" w:rsidP="00E75B6B">
      <w:pPr>
        <w:rPr>
          <w:rFonts w:ascii="Arial" w:hAnsi="Arial" w:cs="Arial"/>
          <w:sz w:val="22"/>
          <w:szCs w:val="22"/>
        </w:rPr>
      </w:pPr>
      <w:r w:rsidRPr="001B52E6">
        <w:rPr>
          <w:rFonts w:ascii="Arial" w:hAnsi="Arial" w:cs="Arial"/>
          <w:sz w:val="22"/>
          <w:szCs w:val="22"/>
        </w:rPr>
        <w:t>Jersey Safeguarding Partnership Board Child Protection Procedures (2015)</w:t>
      </w:r>
    </w:p>
    <w:p w:rsidR="00E75B6B" w:rsidRPr="001B52E6" w:rsidRDefault="00E05DE2" w:rsidP="00E75B6B">
      <w:pPr>
        <w:rPr>
          <w:rFonts w:ascii="Arial" w:hAnsi="Arial" w:cs="Arial"/>
          <w:sz w:val="22"/>
          <w:szCs w:val="22"/>
        </w:rPr>
      </w:pPr>
      <w:hyperlink r:id="rId64" w:history="1">
        <w:r w:rsidR="001B52E6" w:rsidRPr="00A32F4D">
          <w:rPr>
            <w:rStyle w:val="Hyperlink"/>
            <w:rFonts w:ascii="Arial" w:hAnsi="Arial" w:cs="Arial"/>
            <w:sz w:val="22"/>
            <w:szCs w:val="22"/>
          </w:rPr>
          <w:t>http://jerseyscb.proceduresonline.com/</w:t>
        </w:r>
      </w:hyperlink>
      <w:r w:rsidR="001B52E6">
        <w:rPr>
          <w:rFonts w:ascii="Arial" w:hAnsi="Arial" w:cs="Arial"/>
          <w:sz w:val="22"/>
          <w:szCs w:val="22"/>
        </w:rPr>
        <w:t xml:space="preserve"> </w:t>
      </w:r>
    </w:p>
    <w:p w:rsidR="00E75B6B" w:rsidRPr="001B52E6" w:rsidRDefault="00E75B6B" w:rsidP="00E75B6B">
      <w:pPr>
        <w:rPr>
          <w:rFonts w:ascii="Arial" w:hAnsi="Arial" w:cs="Arial"/>
          <w:sz w:val="22"/>
          <w:szCs w:val="22"/>
        </w:rPr>
      </w:pPr>
    </w:p>
    <w:p w:rsidR="00E75B6B" w:rsidRPr="001B52E6" w:rsidRDefault="00E75B6B" w:rsidP="00E75B6B">
      <w:pPr>
        <w:rPr>
          <w:rFonts w:ascii="Arial" w:hAnsi="Arial" w:cs="Arial"/>
          <w:sz w:val="22"/>
          <w:szCs w:val="22"/>
        </w:rPr>
      </w:pPr>
      <w:r w:rsidRPr="001B52E6">
        <w:rPr>
          <w:rFonts w:ascii="Arial" w:hAnsi="Arial" w:cs="Arial"/>
          <w:sz w:val="22"/>
          <w:szCs w:val="22"/>
        </w:rPr>
        <w:t>Jersey Safeguarding Partnership Board – Continuum of Need</w:t>
      </w:r>
    </w:p>
    <w:p w:rsidR="00E75B6B" w:rsidRPr="001B52E6" w:rsidRDefault="00E05DE2" w:rsidP="00E75B6B">
      <w:pPr>
        <w:rPr>
          <w:rFonts w:ascii="Arial" w:hAnsi="Arial" w:cs="Arial"/>
          <w:sz w:val="22"/>
          <w:szCs w:val="22"/>
        </w:rPr>
      </w:pPr>
      <w:hyperlink r:id="rId65" w:history="1">
        <w:r w:rsidR="001B52E6" w:rsidRPr="00A32F4D">
          <w:rPr>
            <w:rStyle w:val="Hyperlink"/>
            <w:rFonts w:ascii="Arial" w:hAnsi="Arial" w:cs="Arial"/>
            <w:sz w:val="22"/>
            <w:szCs w:val="22"/>
          </w:rPr>
          <w:t>https://safeguarding.je/wp-content/uploads/2020/01/Continuum-of-Need-Final-2020.pdfif2020</w:t>
        </w:r>
      </w:hyperlink>
      <w:r w:rsidR="001B52E6">
        <w:rPr>
          <w:rFonts w:ascii="Arial" w:hAnsi="Arial" w:cs="Arial"/>
          <w:sz w:val="22"/>
          <w:szCs w:val="22"/>
        </w:rPr>
        <w:t xml:space="preserve"> </w:t>
      </w:r>
    </w:p>
    <w:p w:rsidR="00E75B6B" w:rsidRPr="001B52E6" w:rsidRDefault="00E75B6B" w:rsidP="00E75B6B">
      <w:pPr>
        <w:rPr>
          <w:rFonts w:ascii="Arial" w:hAnsi="Arial" w:cs="Arial"/>
          <w:sz w:val="22"/>
          <w:szCs w:val="22"/>
        </w:rPr>
      </w:pPr>
    </w:p>
    <w:p w:rsidR="00E75B6B" w:rsidRPr="001B52E6" w:rsidRDefault="00E75B6B" w:rsidP="00E75B6B">
      <w:pPr>
        <w:rPr>
          <w:rFonts w:ascii="Arial" w:hAnsi="Arial" w:cs="Arial"/>
          <w:sz w:val="22"/>
          <w:szCs w:val="22"/>
        </w:rPr>
      </w:pPr>
      <w:r w:rsidRPr="001B52E6">
        <w:rPr>
          <w:rFonts w:ascii="Arial" w:hAnsi="Arial" w:cs="Arial"/>
          <w:sz w:val="22"/>
          <w:szCs w:val="22"/>
        </w:rPr>
        <w:t>Jersey Safeguarding Partnership Board – Memorandum of Understanding 2019 (MOU)</w:t>
      </w:r>
    </w:p>
    <w:p w:rsidR="00AF640B" w:rsidRPr="001B52E6" w:rsidRDefault="00E05DE2" w:rsidP="008905F6">
      <w:pPr>
        <w:rPr>
          <w:rFonts w:ascii="Arial" w:hAnsi="Arial" w:cs="Arial"/>
          <w:sz w:val="22"/>
          <w:szCs w:val="22"/>
        </w:rPr>
      </w:pPr>
      <w:hyperlink r:id="rId66" w:history="1">
        <w:r w:rsidR="001B52E6" w:rsidRPr="00A32F4D">
          <w:rPr>
            <w:rStyle w:val="Hyperlink"/>
            <w:rFonts w:ascii="Arial" w:hAnsi="Arial" w:cs="Arial"/>
            <w:sz w:val="22"/>
            <w:szCs w:val="22"/>
          </w:rPr>
          <w:t>https://safeguarding.je/wp-content/uploads/2019/09/2019-SPB-MOU-v13-FINAL-with-amendment.pdf</w:t>
        </w:r>
      </w:hyperlink>
      <w:r w:rsidR="001B52E6">
        <w:rPr>
          <w:rFonts w:ascii="Arial" w:hAnsi="Arial" w:cs="Arial"/>
          <w:sz w:val="22"/>
          <w:szCs w:val="22"/>
        </w:rPr>
        <w:t xml:space="preserve"> </w:t>
      </w:r>
    </w:p>
    <w:p w:rsidR="006D3300" w:rsidRPr="001B52E6" w:rsidRDefault="006D3300" w:rsidP="008905F6">
      <w:pPr>
        <w:rPr>
          <w:rFonts w:ascii="Arial" w:hAnsi="Arial" w:cs="Arial"/>
          <w:sz w:val="22"/>
          <w:szCs w:val="22"/>
        </w:rPr>
      </w:pPr>
    </w:p>
    <w:p w:rsidR="00D4507D" w:rsidRPr="001B52E6" w:rsidRDefault="00D4507D" w:rsidP="008905F6">
      <w:pPr>
        <w:rPr>
          <w:rFonts w:ascii="Arial" w:hAnsi="Arial" w:cs="Arial"/>
          <w:sz w:val="22"/>
          <w:szCs w:val="22"/>
        </w:rPr>
      </w:pPr>
      <w:r w:rsidRPr="001B52E6">
        <w:rPr>
          <w:rFonts w:ascii="Arial" w:hAnsi="Arial" w:cs="Arial"/>
          <w:sz w:val="22"/>
          <w:szCs w:val="22"/>
        </w:rPr>
        <w:t xml:space="preserve">Jersey Safeguarding Partnership Board – Escalation and Resolution Process – 2017 – </w:t>
      </w:r>
      <w:hyperlink r:id="rId67" w:history="1">
        <w:r w:rsidR="001B52E6" w:rsidRPr="00A32F4D">
          <w:rPr>
            <w:rStyle w:val="Hyperlink"/>
            <w:rFonts w:ascii="Arial" w:hAnsi="Arial" w:cs="Arial"/>
            <w:sz w:val="22"/>
            <w:szCs w:val="22"/>
          </w:rPr>
          <w:t>https://safeguarding.je/wp-content/uploads/2017/06/2017-01-12-Final-ESCALATION-POLICY-AND-RESOLUTION-PATHWAY-with-timescales-revised.pdf</w:t>
        </w:r>
      </w:hyperlink>
      <w:r w:rsidR="001B52E6">
        <w:rPr>
          <w:rFonts w:ascii="Arial" w:hAnsi="Arial" w:cs="Arial"/>
          <w:sz w:val="22"/>
          <w:szCs w:val="22"/>
        </w:rPr>
        <w:t xml:space="preserve"> </w:t>
      </w:r>
    </w:p>
    <w:p w:rsidR="00D4507D" w:rsidRDefault="00D4507D" w:rsidP="008905F6">
      <w:pPr>
        <w:rPr>
          <w:rFonts w:ascii="Arial" w:hAnsi="Arial" w:cs="Arial"/>
          <w:color w:val="000000"/>
          <w:sz w:val="22"/>
          <w:szCs w:val="22"/>
        </w:rPr>
      </w:pPr>
    </w:p>
    <w:p w:rsidR="00D4507D" w:rsidRDefault="00D4507D" w:rsidP="008905F6">
      <w:pPr>
        <w:rPr>
          <w:rFonts w:ascii="Arial" w:hAnsi="Arial" w:cs="Arial"/>
          <w:color w:val="000000"/>
          <w:sz w:val="22"/>
          <w:szCs w:val="22"/>
        </w:rPr>
      </w:pPr>
    </w:p>
    <w:p w:rsidR="006D3300" w:rsidRPr="001B52E6" w:rsidRDefault="006D3300" w:rsidP="008905F6">
      <w:pPr>
        <w:rPr>
          <w:rFonts w:ascii="Arial" w:hAnsi="Arial" w:cs="Arial"/>
          <w:sz w:val="22"/>
          <w:szCs w:val="22"/>
        </w:rPr>
      </w:pPr>
      <w:r w:rsidRPr="001B52E6">
        <w:rPr>
          <w:rFonts w:ascii="Arial" w:hAnsi="Arial" w:cs="Arial"/>
          <w:sz w:val="22"/>
          <w:szCs w:val="22"/>
        </w:rPr>
        <w:t xml:space="preserve">Lullaby Trust 2020 - </w:t>
      </w:r>
      <w:hyperlink r:id="rId68" w:history="1">
        <w:r w:rsidR="001B52E6" w:rsidRPr="00A32F4D">
          <w:rPr>
            <w:rStyle w:val="Hyperlink"/>
            <w:rFonts w:ascii="Arial" w:hAnsi="Arial" w:cs="Arial"/>
            <w:sz w:val="22"/>
            <w:szCs w:val="22"/>
          </w:rPr>
          <w:t>https://www.lullabytrust.org.uk/safer-sleep-advice/smoking/</w:t>
        </w:r>
      </w:hyperlink>
      <w:r w:rsidR="001B52E6">
        <w:rPr>
          <w:rFonts w:ascii="Arial" w:hAnsi="Arial" w:cs="Arial"/>
          <w:sz w:val="22"/>
          <w:szCs w:val="22"/>
        </w:rPr>
        <w:t xml:space="preserve"> </w:t>
      </w:r>
    </w:p>
    <w:p w:rsidR="006D3300" w:rsidRPr="001B52E6" w:rsidRDefault="006D3300" w:rsidP="008905F6">
      <w:pPr>
        <w:rPr>
          <w:rFonts w:ascii="Arial" w:hAnsi="Arial" w:cs="Arial"/>
          <w:sz w:val="22"/>
          <w:szCs w:val="22"/>
        </w:rPr>
      </w:pPr>
    </w:p>
    <w:p w:rsidR="00E75B6B" w:rsidRPr="001B52E6" w:rsidRDefault="00AF640B" w:rsidP="008905F6">
      <w:pPr>
        <w:rPr>
          <w:rFonts w:ascii="Arial" w:hAnsi="Arial" w:cs="Arial"/>
          <w:sz w:val="22"/>
          <w:szCs w:val="22"/>
        </w:rPr>
      </w:pPr>
      <w:r w:rsidRPr="001B52E6">
        <w:rPr>
          <w:rFonts w:ascii="Arial" w:hAnsi="Arial" w:cs="Arial"/>
          <w:sz w:val="22"/>
          <w:szCs w:val="22"/>
        </w:rPr>
        <w:t>Mental Health (Jersey) Law 2016</w:t>
      </w:r>
      <w:r w:rsidR="00E75B6B" w:rsidRPr="001B52E6">
        <w:rPr>
          <w:rFonts w:ascii="Arial" w:hAnsi="Arial" w:cs="Arial"/>
          <w:sz w:val="22"/>
          <w:szCs w:val="22"/>
        </w:rPr>
        <w:t xml:space="preserve">  </w:t>
      </w:r>
    </w:p>
    <w:p w:rsidR="00C93503" w:rsidRPr="001B52E6" w:rsidRDefault="00C93503" w:rsidP="008905F6">
      <w:pPr>
        <w:rPr>
          <w:rFonts w:ascii="Arial" w:hAnsi="Arial" w:cs="Arial"/>
          <w:sz w:val="22"/>
          <w:szCs w:val="22"/>
        </w:rPr>
      </w:pPr>
    </w:p>
    <w:p w:rsidR="00D4507D" w:rsidRPr="001B52E6" w:rsidRDefault="00D4507D" w:rsidP="00D4507D">
      <w:pPr>
        <w:rPr>
          <w:rFonts w:ascii="Arial" w:hAnsi="Arial" w:cs="Arial"/>
          <w:sz w:val="22"/>
          <w:szCs w:val="22"/>
        </w:rPr>
      </w:pPr>
      <w:r w:rsidRPr="001B52E6">
        <w:rPr>
          <w:rFonts w:ascii="Arial" w:hAnsi="Arial" w:cs="Arial"/>
          <w:sz w:val="22"/>
          <w:szCs w:val="22"/>
        </w:rPr>
        <w:t xml:space="preserve">Murphy Tighe S and Lalor J (2015) Concealed pregnancy: A concept analysis - Journal of Advanced Nursing 72(1) DOI: 10.1111/jan.12769 </w:t>
      </w:r>
    </w:p>
    <w:p w:rsidR="00D4507D" w:rsidRPr="001B52E6" w:rsidRDefault="00D4507D" w:rsidP="00D4507D">
      <w:pPr>
        <w:rPr>
          <w:rFonts w:ascii="Arial" w:hAnsi="Arial" w:cs="Arial"/>
          <w:sz w:val="22"/>
          <w:szCs w:val="22"/>
        </w:rPr>
      </w:pPr>
    </w:p>
    <w:p w:rsidR="00094303" w:rsidRPr="001B52E6" w:rsidRDefault="00094303" w:rsidP="00D4507D">
      <w:pPr>
        <w:rPr>
          <w:rFonts w:ascii="Arial" w:hAnsi="Arial" w:cs="Arial"/>
          <w:sz w:val="22"/>
          <w:szCs w:val="22"/>
        </w:rPr>
      </w:pPr>
      <w:r w:rsidRPr="001B52E6">
        <w:rPr>
          <w:rFonts w:ascii="Arial" w:hAnsi="Arial" w:cs="Arial"/>
          <w:sz w:val="22"/>
          <w:szCs w:val="22"/>
        </w:rPr>
        <w:t xml:space="preserve">McCrory et al 2015 - The Lasting Legacy of Childhood Adversity for Disease Risk in Later Life – Health Psychology © 2014 American Psychological Association 2015, Vol. 34, No. 7, 687–696 0278-6133/15/$12.00 </w:t>
      </w:r>
      <w:hyperlink r:id="rId69" w:history="1">
        <w:r w:rsidR="001B52E6" w:rsidRPr="00A32F4D">
          <w:rPr>
            <w:rStyle w:val="Hyperlink"/>
            <w:rFonts w:ascii="Arial" w:hAnsi="Arial" w:cs="Arial"/>
            <w:sz w:val="22"/>
            <w:szCs w:val="22"/>
          </w:rPr>
          <w:t>http://dx.doi.org/10.1037/hea0000147</w:t>
        </w:r>
      </w:hyperlink>
      <w:r w:rsidR="001B52E6">
        <w:rPr>
          <w:rFonts w:ascii="Arial" w:hAnsi="Arial" w:cs="Arial"/>
          <w:sz w:val="22"/>
          <w:szCs w:val="22"/>
        </w:rPr>
        <w:t xml:space="preserve"> </w:t>
      </w:r>
    </w:p>
    <w:p w:rsidR="00094303" w:rsidRPr="001B52E6" w:rsidRDefault="00094303" w:rsidP="00D4507D">
      <w:pPr>
        <w:rPr>
          <w:rFonts w:ascii="Arial" w:hAnsi="Arial" w:cs="Arial"/>
          <w:sz w:val="22"/>
          <w:szCs w:val="22"/>
        </w:rPr>
      </w:pPr>
    </w:p>
    <w:p w:rsidR="00C93503" w:rsidRPr="001B52E6" w:rsidRDefault="00C93503" w:rsidP="008905F6">
      <w:pPr>
        <w:rPr>
          <w:rFonts w:ascii="Arial" w:hAnsi="Arial" w:cs="Arial"/>
          <w:sz w:val="22"/>
          <w:szCs w:val="22"/>
        </w:rPr>
      </w:pPr>
      <w:r w:rsidRPr="001B52E6">
        <w:rPr>
          <w:rFonts w:ascii="Arial" w:hAnsi="Arial" w:cs="Arial"/>
          <w:sz w:val="22"/>
          <w:szCs w:val="22"/>
        </w:rPr>
        <w:t>National Society for the Prevention of Cruelty to Children 2020 – Risk Assessment Pre-Birth: A Practice Model (to be published).</w:t>
      </w:r>
    </w:p>
    <w:p w:rsidR="00363D71" w:rsidRPr="001B52E6" w:rsidRDefault="00363D71" w:rsidP="008905F6">
      <w:pPr>
        <w:rPr>
          <w:rFonts w:ascii="Arial" w:hAnsi="Arial" w:cs="Arial"/>
          <w:sz w:val="22"/>
          <w:szCs w:val="22"/>
        </w:rPr>
      </w:pPr>
    </w:p>
    <w:p w:rsidR="006D3300" w:rsidRPr="001B52E6" w:rsidRDefault="00363D71" w:rsidP="008905F6">
      <w:pPr>
        <w:rPr>
          <w:rFonts w:ascii="Arial" w:hAnsi="Arial" w:cs="Arial"/>
          <w:sz w:val="22"/>
          <w:szCs w:val="22"/>
        </w:rPr>
      </w:pPr>
      <w:r w:rsidRPr="001B52E6">
        <w:rPr>
          <w:rFonts w:ascii="Arial" w:hAnsi="Arial" w:cs="Arial"/>
          <w:sz w:val="22"/>
          <w:szCs w:val="22"/>
        </w:rPr>
        <w:t>National Institute for Excellence in Practice (2020) Antenatal and postnatal mental health: clinical management and service guidance</w:t>
      </w:r>
      <w:r w:rsidR="006D3300" w:rsidRPr="001B52E6">
        <w:rPr>
          <w:rFonts w:ascii="Arial" w:hAnsi="Arial" w:cs="Arial"/>
          <w:sz w:val="22"/>
          <w:szCs w:val="22"/>
        </w:rPr>
        <w:t xml:space="preserve"> </w:t>
      </w:r>
      <w:r w:rsidRPr="001B52E6">
        <w:rPr>
          <w:rFonts w:ascii="Arial" w:hAnsi="Arial" w:cs="Arial"/>
          <w:sz w:val="22"/>
          <w:szCs w:val="22"/>
        </w:rPr>
        <w:t>Clinical guideline [CG192</w:t>
      </w:r>
      <w:r w:rsidR="001B52E6" w:rsidRPr="001B52E6">
        <w:rPr>
          <w:rFonts w:ascii="Arial" w:hAnsi="Arial" w:cs="Arial"/>
          <w:sz w:val="22"/>
          <w:szCs w:val="22"/>
        </w:rPr>
        <w:t>] Published</w:t>
      </w:r>
      <w:r w:rsidRPr="001B52E6">
        <w:rPr>
          <w:rFonts w:ascii="Arial" w:hAnsi="Arial" w:cs="Arial"/>
          <w:sz w:val="22"/>
          <w:szCs w:val="22"/>
        </w:rPr>
        <w:t xml:space="preserve"> date: 17 December 2014</w:t>
      </w:r>
      <w:r w:rsidR="001B52E6">
        <w:rPr>
          <w:rFonts w:ascii="Arial" w:hAnsi="Arial" w:cs="Arial"/>
          <w:sz w:val="22"/>
          <w:szCs w:val="22"/>
        </w:rPr>
        <w:t>.</w:t>
      </w:r>
      <w:r w:rsidRPr="001B52E6">
        <w:rPr>
          <w:rFonts w:ascii="Arial" w:hAnsi="Arial" w:cs="Arial"/>
          <w:sz w:val="22"/>
          <w:szCs w:val="22"/>
        </w:rPr>
        <w:t xml:space="preserve">  Last updated: 11 February 2020</w:t>
      </w:r>
    </w:p>
    <w:p w:rsidR="00363D71" w:rsidRPr="001B52E6" w:rsidRDefault="00363D71" w:rsidP="00363D71">
      <w:pPr>
        <w:rPr>
          <w:rFonts w:ascii="Arial" w:hAnsi="Arial" w:cs="Arial"/>
          <w:sz w:val="22"/>
          <w:szCs w:val="22"/>
        </w:rPr>
      </w:pPr>
    </w:p>
    <w:p w:rsidR="00363D71" w:rsidRPr="001B52E6" w:rsidRDefault="00E05DE2" w:rsidP="00363D71">
      <w:pPr>
        <w:rPr>
          <w:rFonts w:ascii="Arial" w:hAnsi="Arial" w:cs="Arial"/>
          <w:sz w:val="22"/>
          <w:szCs w:val="22"/>
        </w:rPr>
      </w:pPr>
      <w:hyperlink r:id="rId70" w:history="1">
        <w:r w:rsidR="001B52E6" w:rsidRPr="00A32F4D">
          <w:rPr>
            <w:rStyle w:val="Hyperlink"/>
            <w:rFonts w:ascii="Arial" w:hAnsi="Arial" w:cs="Arial"/>
            <w:sz w:val="22"/>
            <w:szCs w:val="22"/>
          </w:rPr>
          <w:t>https://www.nice.org.uk/guidance/cg192/chapter/1-Recommendations</w:t>
        </w:r>
      </w:hyperlink>
      <w:r w:rsidR="001B52E6">
        <w:rPr>
          <w:rFonts w:ascii="Arial" w:hAnsi="Arial" w:cs="Arial"/>
          <w:sz w:val="22"/>
          <w:szCs w:val="22"/>
        </w:rPr>
        <w:t xml:space="preserve"> </w:t>
      </w:r>
    </w:p>
    <w:p w:rsidR="00363D71" w:rsidRPr="001B52E6" w:rsidRDefault="00363D71" w:rsidP="00363D71">
      <w:pPr>
        <w:rPr>
          <w:rFonts w:ascii="Arial" w:hAnsi="Arial" w:cs="Arial"/>
          <w:sz w:val="22"/>
          <w:szCs w:val="22"/>
        </w:rPr>
      </w:pPr>
    </w:p>
    <w:p w:rsidR="00363D71" w:rsidRPr="001B52E6" w:rsidRDefault="00E05DE2" w:rsidP="00363D71">
      <w:pPr>
        <w:rPr>
          <w:rFonts w:ascii="Arial" w:hAnsi="Arial" w:cs="Arial"/>
          <w:sz w:val="22"/>
          <w:szCs w:val="22"/>
        </w:rPr>
      </w:pPr>
      <w:hyperlink r:id="rId71" w:history="1">
        <w:r w:rsidR="001B52E6" w:rsidRPr="00A32F4D">
          <w:rPr>
            <w:rStyle w:val="Hyperlink"/>
            <w:rFonts w:ascii="Arial" w:hAnsi="Arial" w:cs="Arial"/>
            <w:sz w:val="22"/>
            <w:szCs w:val="22"/>
          </w:rPr>
          <w:t>https://pathways.nice.org.uk/pathways/antenatal-and-postnatal-mental-health/identifying-and-assessing-mental-health-problems-in-pregnancy-and-the-postnatal-period</w:t>
        </w:r>
      </w:hyperlink>
      <w:r w:rsidR="001B52E6">
        <w:rPr>
          <w:rFonts w:ascii="Arial" w:hAnsi="Arial" w:cs="Arial"/>
          <w:sz w:val="22"/>
          <w:szCs w:val="22"/>
        </w:rPr>
        <w:t xml:space="preserve"> </w:t>
      </w:r>
    </w:p>
    <w:p w:rsidR="00363D71" w:rsidRPr="001B52E6" w:rsidRDefault="00363D71" w:rsidP="008905F6">
      <w:pPr>
        <w:rPr>
          <w:rFonts w:ascii="Arial" w:hAnsi="Arial" w:cs="Arial"/>
          <w:sz w:val="22"/>
          <w:szCs w:val="22"/>
        </w:rPr>
      </w:pPr>
    </w:p>
    <w:p w:rsidR="008905F6" w:rsidRPr="001B52E6" w:rsidRDefault="008905F6" w:rsidP="008905F6">
      <w:pPr>
        <w:rPr>
          <w:rFonts w:ascii="Arial" w:hAnsi="Arial" w:cs="Arial"/>
          <w:sz w:val="22"/>
          <w:szCs w:val="22"/>
        </w:rPr>
      </w:pPr>
      <w:r w:rsidRPr="001B52E6">
        <w:rPr>
          <w:rFonts w:ascii="Arial" w:hAnsi="Arial" w:cs="Arial"/>
          <w:sz w:val="22"/>
          <w:szCs w:val="22"/>
        </w:rPr>
        <w:t>Ofsted’s evaluation of SCR’s from April 2007 – March 2011</w:t>
      </w:r>
      <w:r w:rsidR="00363D71" w:rsidRPr="001B52E6">
        <w:rPr>
          <w:rFonts w:ascii="Arial" w:hAnsi="Arial" w:cs="Arial"/>
          <w:sz w:val="22"/>
          <w:szCs w:val="22"/>
        </w:rPr>
        <w:t xml:space="preserve"> </w:t>
      </w:r>
    </w:p>
    <w:p w:rsidR="008905F6" w:rsidRPr="001B52E6" w:rsidRDefault="008905F6" w:rsidP="008905F6">
      <w:pPr>
        <w:rPr>
          <w:rFonts w:ascii="Arial" w:hAnsi="Arial" w:cs="Arial"/>
          <w:sz w:val="22"/>
          <w:szCs w:val="22"/>
        </w:rPr>
      </w:pPr>
    </w:p>
    <w:p w:rsidR="00363D71" w:rsidRPr="001B52E6" w:rsidRDefault="008905F6" w:rsidP="008905F6">
      <w:pPr>
        <w:rPr>
          <w:rFonts w:ascii="Arial" w:hAnsi="Arial" w:cs="Arial"/>
          <w:sz w:val="22"/>
          <w:szCs w:val="22"/>
        </w:rPr>
      </w:pPr>
      <w:r w:rsidRPr="001B52E6">
        <w:rPr>
          <w:rFonts w:ascii="Arial" w:hAnsi="Arial" w:cs="Arial"/>
          <w:sz w:val="22"/>
          <w:szCs w:val="22"/>
        </w:rPr>
        <w:t xml:space="preserve">Ofsted (2011) Ages of Concern: learning from serious case reviews (SCR’s). </w:t>
      </w:r>
    </w:p>
    <w:p w:rsidR="00363D71" w:rsidRPr="001B52E6" w:rsidRDefault="00363D71" w:rsidP="008905F6">
      <w:pPr>
        <w:rPr>
          <w:rFonts w:ascii="Arial" w:hAnsi="Arial" w:cs="Arial"/>
          <w:sz w:val="22"/>
          <w:szCs w:val="22"/>
        </w:rPr>
      </w:pPr>
    </w:p>
    <w:p w:rsidR="004677D9" w:rsidRPr="001B52E6" w:rsidRDefault="004677D9" w:rsidP="004677D9">
      <w:pPr>
        <w:rPr>
          <w:rFonts w:ascii="Arial" w:hAnsi="Arial" w:cs="Arial"/>
          <w:sz w:val="22"/>
          <w:szCs w:val="22"/>
        </w:rPr>
      </w:pPr>
      <w:r w:rsidRPr="001B52E6">
        <w:rPr>
          <w:rFonts w:ascii="Arial" w:hAnsi="Arial" w:cs="Arial"/>
          <w:sz w:val="22"/>
          <w:szCs w:val="22"/>
        </w:rPr>
        <w:t>Public Health England – A framework for supporting teenage mothers and young fathers Public Health England Wellington House133-155 Waterloo Road London SE1 8UG</w:t>
      </w:r>
    </w:p>
    <w:p w:rsidR="004677D9" w:rsidRPr="001B52E6" w:rsidRDefault="00E05DE2" w:rsidP="004677D9">
      <w:pPr>
        <w:rPr>
          <w:rFonts w:ascii="Arial" w:hAnsi="Arial" w:cs="Arial"/>
          <w:sz w:val="22"/>
          <w:szCs w:val="22"/>
        </w:rPr>
      </w:pPr>
      <w:hyperlink r:id="rId72" w:history="1">
        <w:r w:rsidR="004677D9" w:rsidRPr="001B52E6">
          <w:rPr>
            <w:rStyle w:val="Hyperlink"/>
            <w:rFonts w:ascii="Arial" w:hAnsi="Arial" w:cs="Arial"/>
            <w:color w:val="auto"/>
            <w:sz w:val="22"/>
            <w:szCs w:val="22"/>
          </w:rPr>
          <w:t>www.gov.uk/phe</w:t>
        </w:r>
      </w:hyperlink>
      <w:r w:rsidR="004677D9" w:rsidRPr="001B52E6">
        <w:rPr>
          <w:rFonts w:ascii="Arial" w:hAnsi="Arial" w:cs="Arial"/>
          <w:sz w:val="22"/>
          <w:szCs w:val="22"/>
        </w:rPr>
        <w:t xml:space="preserve"> </w:t>
      </w:r>
    </w:p>
    <w:p w:rsidR="00D54B76" w:rsidRPr="001B52E6" w:rsidRDefault="00E05DE2" w:rsidP="008905F6">
      <w:pPr>
        <w:rPr>
          <w:rFonts w:ascii="Arial" w:hAnsi="Arial" w:cs="Arial"/>
          <w:sz w:val="22"/>
          <w:szCs w:val="22"/>
        </w:rPr>
      </w:pPr>
      <w:hyperlink r:id="rId73" w:history="1">
        <w:r w:rsidR="001B52E6" w:rsidRPr="00A32F4D">
          <w:rPr>
            <w:rStyle w:val="Hyperlink"/>
            <w:rFonts w:ascii="Arial" w:hAnsi="Arial" w:cs="Arial"/>
            <w:sz w:val="22"/>
            <w:szCs w:val="22"/>
          </w:rPr>
          <w:t>http://dera.ioe.ac.uk/26423/1/PHE_LGA_Framework_for_supporting_teenage_mothers_and_young_fathers.pdf</w:t>
        </w:r>
      </w:hyperlink>
      <w:r w:rsidR="001B52E6">
        <w:rPr>
          <w:rFonts w:ascii="Arial" w:hAnsi="Arial" w:cs="Arial"/>
          <w:sz w:val="22"/>
          <w:szCs w:val="22"/>
        </w:rPr>
        <w:t xml:space="preserve"> </w:t>
      </w:r>
    </w:p>
    <w:p w:rsidR="00363D71" w:rsidRDefault="00363D71" w:rsidP="008905F6">
      <w:pPr>
        <w:rPr>
          <w:rFonts w:ascii="Arial" w:hAnsi="Arial" w:cs="Arial"/>
          <w:color w:val="000000"/>
          <w:sz w:val="22"/>
          <w:szCs w:val="22"/>
        </w:rPr>
      </w:pPr>
    </w:p>
    <w:p w:rsidR="004677D9" w:rsidRPr="001B52E6" w:rsidRDefault="004677D9" w:rsidP="004677D9">
      <w:pPr>
        <w:rPr>
          <w:rFonts w:ascii="Arial" w:hAnsi="Arial" w:cs="Arial"/>
          <w:sz w:val="22"/>
          <w:szCs w:val="22"/>
        </w:rPr>
      </w:pPr>
      <w:r w:rsidRPr="001B52E6">
        <w:rPr>
          <w:rFonts w:ascii="Arial" w:hAnsi="Arial" w:cs="Arial"/>
          <w:sz w:val="22"/>
          <w:szCs w:val="22"/>
        </w:rPr>
        <w:t>Racine, N., Motz, M., Leslie, M., &amp; Pepler, D. (2009). Breaking the cycle pregnancy outreach program: reaching out to improve the health and well-being for pregnant substance-involved mothers. Journal of the Motherhood Initiative for Research and Community Involvement, 11(1).</w:t>
      </w:r>
    </w:p>
    <w:p w:rsidR="00363D71" w:rsidRPr="001B52E6" w:rsidRDefault="00363D71" w:rsidP="008905F6">
      <w:pPr>
        <w:rPr>
          <w:rFonts w:ascii="Arial" w:hAnsi="Arial" w:cs="Arial"/>
          <w:sz w:val="22"/>
          <w:szCs w:val="22"/>
        </w:rPr>
      </w:pPr>
    </w:p>
    <w:p w:rsidR="00363D71" w:rsidRPr="001B52E6" w:rsidRDefault="00363D71" w:rsidP="00363D71">
      <w:pPr>
        <w:rPr>
          <w:rFonts w:ascii="Arial" w:hAnsi="Arial" w:cs="Arial"/>
          <w:sz w:val="22"/>
          <w:szCs w:val="22"/>
        </w:rPr>
      </w:pPr>
      <w:r w:rsidRPr="001B52E6">
        <w:rPr>
          <w:rFonts w:ascii="Arial" w:hAnsi="Arial" w:cs="Arial"/>
          <w:sz w:val="22"/>
          <w:szCs w:val="22"/>
        </w:rPr>
        <w:t xml:space="preserve">Research in Practice (2017) - Working effectively with men in families – including fathers in children’s social care </w:t>
      </w:r>
    </w:p>
    <w:p w:rsidR="00363D71" w:rsidRPr="001B52E6" w:rsidRDefault="00363D71" w:rsidP="00363D71">
      <w:pPr>
        <w:rPr>
          <w:rFonts w:ascii="Arial" w:hAnsi="Arial" w:cs="Arial"/>
          <w:sz w:val="22"/>
          <w:szCs w:val="22"/>
        </w:rPr>
      </w:pPr>
    </w:p>
    <w:p w:rsidR="00363D71" w:rsidRPr="001B52E6" w:rsidRDefault="00363D71" w:rsidP="00363D71">
      <w:pPr>
        <w:rPr>
          <w:rFonts w:ascii="Arial" w:hAnsi="Arial" w:cs="Arial"/>
          <w:sz w:val="22"/>
          <w:szCs w:val="22"/>
        </w:rPr>
      </w:pPr>
      <w:r w:rsidRPr="001B52E6">
        <w:rPr>
          <w:rFonts w:ascii="Arial" w:hAnsi="Arial" w:cs="Arial"/>
          <w:sz w:val="22"/>
          <w:szCs w:val="22"/>
        </w:rPr>
        <w:t>Research in Practice 2017 - Working Effectively with men in families – practice pointers for children’s social care</w:t>
      </w:r>
    </w:p>
    <w:p w:rsidR="00363D71" w:rsidRPr="001B52E6" w:rsidRDefault="00363D71" w:rsidP="00363D71">
      <w:pPr>
        <w:rPr>
          <w:rFonts w:ascii="Arial" w:hAnsi="Arial" w:cs="Arial"/>
          <w:sz w:val="22"/>
          <w:szCs w:val="22"/>
        </w:rPr>
      </w:pPr>
    </w:p>
    <w:p w:rsidR="00363D71" w:rsidRPr="001B52E6" w:rsidRDefault="00E05DE2" w:rsidP="00363D71">
      <w:pPr>
        <w:rPr>
          <w:rFonts w:ascii="Arial" w:hAnsi="Arial" w:cs="Arial"/>
          <w:sz w:val="22"/>
          <w:szCs w:val="22"/>
        </w:rPr>
      </w:pPr>
      <w:hyperlink r:id="rId74" w:history="1">
        <w:r w:rsidR="001B52E6" w:rsidRPr="00A32F4D">
          <w:rPr>
            <w:rStyle w:val="Hyperlink"/>
            <w:rFonts w:ascii="Arial" w:hAnsi="Arial" w:cs="Arial"/>
            <w:sz w:val="22"/>
            <w:szCs w:val="22"/>
          </w:rPr>
          <w:t>file:///C:/Users/quernsj/AppData/Local/Microsoft/Windows/INetCache/Content.Outlook/Y9AHIBB4/rip_frontline_tool_working_with_men_web%20(002).pdf</w:t>
        </w:r>
      </w:hyperlink>
      <w:r w:rsidR="001B52E6">
        <w:rPr>
          <w:rFonts w:ascii="Arial" w:hAnsi="Arial" w:cs="Arial"/>
          <w:sz w:val="22"/>
          <w:szCs w:val="22"/>
        </w:rPr>
        <w:t xml:space="preserve"> </w:t>
      </w:r>
    </w:p>
    <w:p w:rsidR="00C93503" w:rsidRPr="001B52E6" w:rsidRDefault="00C93503" w:rsidP="00C93503">
      <w:pPr>
        <w:rPr>
          <w:rFonts w:ascii="Arial" w:hAnsi="Arial" w:cs="Arial"/>
          <w:sz w:val="22"/>
          <w:szCs w:val="22"/>
        </w:rPr>
      </w:pPr>
    </w:p>
    <w:p w:rsidR="00C93503" w:rsidRPr="001B52E6" w:rsidRDefault="00C93503" w:rsidP="00C93503">
      <w:pPr>
        <w:rPr>
          <w:rFonts w:ascii="Arial" w:hAnsi="Arial" w:cs="Arial"/>
          <w:sz w:val="22"/>
          <w:szCs w:val="22"/>
        </w:rPr>
      </w:pPr>
      <w:r w:rsidRPr="001B52E6">
        <w:rPr>
          <w:rFonts w:ascii="Arial" w:hAnsi="Arial" w:cs="Arial"/>
          <w:sz w:val="22"/>
          <w:szCs w:val="22"/>
        </w:rPr>
        <w:t xml:space="preserve">SCIE Accredited Guide 30 Published: July 2009 (updated December 2011) - Think child, think parent, think family: a guide to parental mental health and child welfare - </w:t>
      </w:r>
    </w:p>
    <w:p w:rsidR="00C93503" w:rsidRPr="001B52E6" w:rsidRDefault="00C93503" w:rsidP="008905F6">
      <w:pPr>
        <w:rPr>
          <w:rFonts w:ascii="Arial" w:hAnsi="Arial" w:cs="Arial"/>
          <w:sz w:val="22"/>
          <w:szCs w:val="22"/>
        </w:rPr>
      </w:pPr>
    </w:p>
    <w:p w:rsidR="00363D71" w:rsidRPr="001B52E6" w:rsidRDefault="00363D71" w:rsidP="008905F6">
      <w:pPr>
        <w:rPr>
          <w:rFonts w:ascii="Arial" w:hAnsi="Arial" w:cs="Arial"/>
          <w:sz w:val="22"/>
          <w:szCs w:val="22"/>
        </w:rPr>
      </w:pPr>
      <w:r w:rsidRPr="001B52E6">
        <w:rPr>
          <w:rFonts w:ascii="Arial" w:hAnsi="Arial" w:cs="Arial"/>
          <w:sz w:val="22"/>
          <w:szCs w:val="22"/>
        </w:rPr>
        <w:t>Termination of Pregnancy (Jersey) Law 1997</w:t>
      </w:r>
    </w:p>
    <w:p w:rsidR="00363D71" w:rsidRPr="001B52E6" w:rsidRDefault="00363D71" w:rsidP="008905F6">
      <w:pPr>
        <w:rPr>
          <w:rFonts w:ascii="Arial" w:hAnsi="Arial" w:cs="Arial"/>
          <w:sz w:val="22"/>
          <w:szCs w:val="22"/>
        </w:rPr>
      </w:pPr>
    </w:p>
    <w:p w:rsidR="008905F6" w:rsidRPr="001B52E6" w:rsidRDefault="008905F6" w:rsidP="008905F6">
      <w:pPr>
        <w:rPr>
          <w:rFonts w:ascii="Arial" w:hAnsi="Arial" w:cs="Arial"/>
          <w:sz w:val="22"/>
          <w:szCs w:val="22"/>
        </w:rPr>
      </w:pPr>
      <w:r w:rsidRPr="001B52E6">
        <w:rPr>
          <w:rFonts w:ascii="Arial" w:hAnsi="Arial" w:cs="Arial"/>
          <w:sz w:val="22"/>
          <w:szCs w:val="22"/>
        </w:rPr>
        <w:t xml:space="preserve">The University of New South Wales Research Centre for Primary Health Care and Equity (2011) MECSH Maternal Early Childhood Sustained Home – visiting </w:t>
      </w:r>
    </w:p>
    <w:p w:rsidR="008905F6" w:rsidRPr="001B52E6" w:rsidRDefault="008905F6" w:rsidP="008905F6">
      <w:pPr>
        <w:rPr>
          <w:rFonts w:ascii="Arial" w:hAnsi="Arial" w:cs="Arial"/>
          <w:sz w:val="22"/>
          <w:szCs w:val="22"/>
        </w:rPr>
      </w:pPr>
    </w:p>
    <w:p w:rsidR="008905F6" w:rsidRPr="001B52E6" w:rsidRDefault="008905F6" w:rsidP="008905F6">
      <w:pPr>
        <w:rPr>
          <w:rFonts w:ascii="Arial" w:hAnsi="Arial" w:cs="Arial"/>
          <w:sz w:val="22"/>
          <w:szCs w:val="22"/>
        </w:rPr>
      </w:pPr>
      <w:r w:rsidRPr="001B52E6">
        <w:rPr>
          <w:rFonts w:ascii="Arial" w:hAnsi="Arial" w:cs="Arial"/>
          <w:sz w:val="22"/>
          <w:szCs w:val="22"/>
        </w:rPr>
        <w:t>West Sussex Local Safeguarding Children Board. Child Protection good practice guide. Concealed pregnancy and Birth 2007</w:t>
      </w:r>
    </w:p>
    <w:p w:rsidR="008905F6" w:rsidRPr="001B52E6" w:rsidRDefault="00E05DE2" w:rsidP="008905F6">
      <w:pPr>
        <w:rPr>
          <w:rFonts w:ascii="Arial" w:hAnsi="Arial" w:cs="Arial"/>
          <w:sz w:val="22"/>
          <w:szCs w:val="22"/>
        </w:rPr>
      </w:pPr>
      <w:hyperlink r:id="rId75" w:history="1">
        <w:r w:rsidR="001B52E6" w:rsidRPr="00A32F4D">
          <w:rPr>
            <w:rStyle w:val="Hyperlink"/>
            <w:rFonts w:ascii="Arial" w:hAnsi="Arial" w:cs="Arial"/>
            <w:sz w:val="22"/>
            <w:szCs w:val="22"/>
          </w:rPr>
          <w:t>file:///C:/Users/quernsj/AppData/Local/Microsoft/Windows/INetCache/Content.Outlook/Y9AHIBB4/rip_frontline_briefing_working_with_men_web.pdf</w:t>
        </w:r>
      </w:hyperlink>
      <w:r w:rsidR="001B52E6">
        <w:rPr>
          <w:rStyle w:val="Hyperlink"/>
          <w:rFonts w:ascii="Arial" w:hAnsi="Arial" w:cs="Arial"/>
          <w:color w:val="auto"/>
          <w:sz w:val="22"/>
          <w:szCs w:val="22"/>
        </w:rPr>
        <w:t xml:space="preserve">  </w:t>
      </w:r>
    </w:p>
    <w:p w:rsidR="00733ED1" w:rsidRDefault="00733ED1" w:rsidP="00C90263">
      <w:pPr>
        <w:pStyle w:val="Default"/>
        <w:rPr>
          <w:b/>
          <w:color w:val="993300"/>
        </w:rPr>
      </w:pPr>
    </w:p>
    <w:p w:rsidR="00733ED1" w:rsidRDefault="00733ED1" w:rsidP="00C90263">
      <w:pPr>
        <w:pStyle w:val="Default"/>
        <w:rPr>
          <w:b/>
          <w:color w:val="993300"/>
        </w:rPr>
      </w:pPr>
    </w:p>
    <w:p w:rsidR="006E5CA6" w:rsidRPr="004677D9" w:rsidRDefault="00817050" w:rsidP="004677D9">
      <w:pPr>
        <w:pStyle w:val="Default"/>
        <w:rPr>
          <w:b/>
          <w:color w:val="993300"/>
        </w:rPr>
      </w:pPr>
      <w:r w:rsidRPr="00255B83">
        <w:rPr>
          <w:b/>
          <w:color w:val="993300"/>
        </w:rPr>
        <w:t xml:space="preserve">6. </w:t>
      </w:r>
      <w:r w:rsidR="002D2DBB" w:rsidRPr="00255B83">
        <w:rPr>
          <w:b/>
          <w:color w:val="993300"/>
        </w:rPr>
        <w:t>BIBLIOGRAPHY</w:t>
      </w:r>
      <w:r w:rsidR="00D31FEB" w:rsidRPr="00255B83">
        <w:rPr>
          <w:b/>
          <w:color w:val="993300"/>
        </w:rPr>
        <w:t xml:space="preserve"> </w:t>
      </w:r>
    </w:p>
    <w:p w:rsidR="006E5CA6" w:rsidRDefault="006E5CA6" w:rsidP="006E5CA6">
      <w:pPr>
        <w:autoSpaceDE w:val="0"/>
        <w:autoSpaceDN w:val="0"/>
        <w:adjustRightInd w:val="0"/>
        <w:rPr>
          <w:rFonts w:ascii="Arial" w:hAnsi="Arial" w:cs="Arial"/>
          <w:sz w:val="22"/>
          <w:szCs w:val="22"/>
        </w:rPr>
      </w:pPr>
    </w:p>
    <w:p w:rsidR="006E5CA6" w:rsidRPr="001B52E6" w:rsidRDefault="006E5CA6" w:rsidP="006E5CA6">
      <w:pPr>
        <w:autoSpaceDE w:val="0"/>
        <w:autoSpaceDN w:val="0"/>
        <w:adjustRightInd w:val="0"/>
        <w:rPr>
          <w:rFonts w:ascii="Arial" w:hAnsi="Arial" w:cs="Arial"/>
          <w:sz w:val="22"/>
          <w:szCs w:val="22"/>
        </w:rPr>
      </w:pPr>
      <w:r w:rsidRPr="001B52E6">
        <w:rPr>
          <w:rFonts w:ascii="Arial" w:hAnsi="Arial" w:cs="Arial"/>
          <w:sz w:val="22"/>
          <w:szCs w:val="22"/>
        </w:rPr>
        <w:t xml:space="preserve">Department of Health (2016) – Female Genital Mutilation Risk </w:t>
      </w:r>
    </w:p>
    <w:p w:rsidR="006E5CA6" w:rsidRDefault="00E05DE2" w:rsidP="006E5CA6">
      <w:pPr>
        <w:autoSpaceDE w:val="0"/>
        <w:autoSpaceDN w:val="0"/>
        <w:adjustRightInd w:val="0"/>
        <w:rPr>
          <w:rStyle w:val="Hyperlink"/>
          <w:rFonts w:ascii="Arial" w:hAnsi="Arial" w:cs="Arial"/>
          <w:color w:val="auto"/>
          <w:sz w:val="22"/>
          <w:szCs w:val="22"/>
        </w:rPr>
      </w:pPr>
      <w:hyperlink r:id="rId76" w:history="1">
        <w:r w:rsidR="001B52E6" w:rsidRPr="00A32F4D">
          <w:rPr>
            <w:rStyle w:val="Hyperlink"/>
            <w:rFonts w:ascii="Arial" w:hAnsi="Arial" w:cs="Arial"/>
            <w:sz w:val="22"/>
            <w:szCs w:val="22"/>
          </w:rPr>
          <w:t>https://safeguarding.je/wp-content/uploads/2019/04/DOH-Female-Genital-Mutilation-Risk-and-Safeguarding-2016.pdf</w:t>
        </w:r>
      </w:hyperlink>
    </w:p>
    <w:p w:rsidR="001B52E6" w:rsidRPr="001B52E6" w:rsidRDefault="001B52E6" w:rsidP="006E5CA6">
      <w:pPr>
        <w:autoSpaceDE w:val="0"/>
        <w:autoSpaceDN w:val="0"/>
        <w:adjustRightInd w:val="0"/>
        <w:rPr>
          <w:rFonts w:ascii="Arial" w:hAnsi="Arial" w:cs="Arial"/>
          <w:b/>
          <w:sz w:val="22"/>
          <w:szCs w:val="22"/>
        </w:rPr>
      </w:pPr>
    </w:p>
    <w:p w:rsidR="006E5CA6" w:rsidRPr="001B52E6" w:rsidRDefault="006E5CA6" w:rsidP="006E5CA6">
      <w:pPr>
        <w:autoSpaceDE w:val="0"/>
        <w:autoSpaceDN w:val="0"/>
        <w:adjustRightInd w:val="0"/>
        <w:rPr>
          <w:rFonts w:ascii="Arial" w:hAnsi="Arial" w:cs="Arial"/>
          <w:sz w:val="22"/>
          <w:szCs w:val="22"/>
        </w:rPr>
      </w:pPr>
    </w:p>
    <w:p w:rsidR="006E5CA6" w:rsidRPr="001B52E6" w:rsidRDefault="006E5CA6" w:rsidP="006E5CA6">
      <w:pPr>
        <w:autoSpaceDE w:val="0"/>
        <w:autoSpaceDN w:val="0"/>
        <w:adjustRightInd w:val="0"/>
        <w:rPr>
          <w:rFonts w:ascii="Arial" w:hAnsi="Arial" w:cs="Arial"/>
          <w:sz w:val="22"/>
          <w:szCs w:val="22"/>
        </w:rPr>
      </w:pPr>
      <w:r w:rsidRPr="001B52E6">
        <w:rPr>
          <w:rFonts w:ascii="Arial" w:hAnsi="Arial" w:cs="Arial"/>
          <w:sz w:val="22"/>
          <w:szCs w:val="22"/>
        </w:rPr>
        <w:t xml:space="preserve">HM – Government (2019) </w:t>
      </w:r>
      <w:r w:rsidR="004677D9" w:rsidRPr="001B52E6">
        <w:rPr>
          <w:rFonts w:ascii="Arial" w:hAnsi="Arial" w:cs="Arial"/>
          <w:sz w:val="22"/>
          <w:szCs w:val="22"/>
        </w:rPr>
        <w:t>- Multi</w:t>
      </w:r>
      <w:r w:rsidRPr="001B52E6">
        <w:rPr>
          <w:rFonts w:ascii="Arial" w:hAnsi="Arial" w:cs="Arial"/>
          <w:sz w:val="22"/>
          <w:szCs w:val="22"/>
        </w:rPr>
        <w:t>-Agency Practice Guidelines Handling Cases of Forced Marriage</w:t>
      </w:r>
    </w:p>
    <w:p w:rsidR="006E5CA6" w:rsidRPr="001B52E6" w:rsidRDefault="006E5CA6" w:rsidP="006E5CA6">
      <w:pPr>
        <w:autoSpaceDE w:val="0"/>
        <w:autoSpaceDN w:val="0"/>
        <w:adjustRightInd w:val="0"/>
        <w:rPr>
          <w:rFonts w:ascii="Arial" w:hAnsi="Arial" w:cs="Arial"/>
          <w:sz w:val="22"/>
          <w:szCs w:val="22"/>
        </w:rPr>
      </w:pPr>
    </w:p>
    <w:p w:rsidR="00733ED1" w:rsidRPr="001B52E6" w:rsidRDefault="00E05DE2" w:rsidP="006E5CA6">
      <w:pPr>
        <w:autoSpaceDE w:val="0"/>
        <w:autoSpaceDN w:val="0"/>
        <w:adjustRightInd w:val="0"/>
        <w:rPr>
          <w:rFonts w:ascii="Arial" w:hAnsi="Arial" w:cs="Arial"/>
          <w:sz w:val="22"/>
          <w:szCs w:val="22"/>
        </w:rPr>
      </w:pPr>
      <w:hyperlink r:id="rId77" w:history="1">
        <w:r w:rsidR="001B52E6" w:rsidRPr="00A32F4D">
          <w:rPr>
            <w:rStyle w:val="Hyperlink"/>
            <w:rFonts w:ascii="Arial" w:hAnsi="Arial" w:cs="Arial"/>
            <w:sz w:val="22"/>
            <w:szCs w:val="22"/>
          </w:rPr>
          <w:t>https://safeguarding.je/wp-content/uploads/2019/04/HM-Gov-Mutli-agency-practice-guidelines-Handling-cases-of-Forced-Marriage.pdf</w:t>
        </w:r>
      </w:hyperlink>
      <w:r w:rsidR="001B52E6">
        <w:rPr>
          <w:rFonts w:ascii="Arial" w:hAnsi="Arial" w:cs="Arial"/>
          <w:sz w:val="22"/>
          <w:szCs w:val="22"/>
        </w:rPr>
        <w:t xml:space="preserve"> </w:t>
      </w:r>
    </w:p>
    <w:p w:rsidR="006E5CA6" w:rsidRPr="001B52E6" w:rsidRDefault="006E5CA6" w:rsidP="008905F6">
      <w:pPr>
        <w:autoSpaceDE w:val="0"/>
        <w:autoSpaceDN w:val="0"/>
        <w:adjustRightInd w:val="0"/>
        <w:rPr>
          <w:rFonts w:ascii="Arial" w:hAnsi="Arial" w:cs="Arial"/>
          <w:sz w:val="22"/>
          <w:szCs w:val="22"/>
        </w:rPr>
      </w:pPr>
    </w:p>
    <w:p w:rsidR="004677D9" w:rsidRPr="001B52E6" w:rsidRDefault="004677D9" w:rsidP="008905F6">
      <w:pPr>
        <w:autoSpaceDE w:val="0"/>
        <w:autoSpaceDN w:val="0"/>
        <w:adjustRightInd w:val="0"/>
        <w:rPr>
          <w:rFonts w:ascii="Arial" w:hAnsi="Arial" w:cs="Arial"/>
          <w:sz w:val="22"/>
          <w:szCs w:val="22"/>
        </w:rPr>
      </w:pPr>
      <w:r w:rsidRPr="001B52E6">
        <w:rPr>
          <w:rFonts w:ascii="Arial" w:hAnsi="Arial" w:cs="Arial"/>
          <w:sz w:val="22"/>
          <w:szCs w:val="22"/>
        </w:rPr>
        <w:t xml:space="preserve">Jersey Domestic Abuse Services - </w:t>
      </w:r>
      <w:hyperlink r:id="rId78" w:history="1">
        <w:r w:rsidR="001B52E6" w:rsidRPr="00A32F4D">
          <w:rPr>
            <w:rStyle w:val="Hyperlink"/>
            <w:rFonts w:ascii="Arial" w:hAnsi="Arial" w:cs="Arial"/>
            <w:sz w:val="22"/>
            <w:szCs w:val="22"/>
          </w:rPr>
          <w:t>www.jdas.je</w:t>
        </w:r>
      </w:hyperlink>
      <w:r w:rsidR="001B52E6">
        <w:rPr>
          <w:rFonts w:ascii="Arial" w:hAnsi="Arial" w:cs="Arial"/>
          <w:sz w:val="22"/>
          <w:szCs w:val="22"/>
        </w:rPr>
        <w:t xml:space="preserve"> </w:t>
      </w:r>
    </w:p>
    <w:p w:rsidR="006E5CA6" w:rsidRPr="001B52E6" w:rsidRDefault="006E5CA6" w:rsidP="008905F6">
      <w:pPr>
        <w:autoSpaceDE w:val="0"/>
        <w:autoSpaceDN w:val="0"/>
        <w:adjustRightInd w:val="0"/>
        <w:rPr>
          <w:rFonts w:ascii="Arial" w:hAnsi="Arial" w:cs="Arial"/>
          <w:sz w:val="22"/>
          <w:szCs w:val="22"/>
        </w:rPr>
      </w:pPr>
    </w:p>
    <w:p w:rsidR="00733ED1" w:rsidRPr="001B52E6" w:rsidRDefault="00733ED1" w:rsidP="008905F6">
      <w:pPr>
        <w:autoSpaceDE w:val="0"/>
        <w:autoSpaceDN w:val="0"/>
        <w:adjustRightInd w:val="0"/>
        <w:rPr>
          <w:rFonts w:ascii="Arial" w:hAnsi="Arial" w:cs="Arial"/>
          <w:sz w:val="22"/>
          <w:szCs w:val="22"/>
        </w:rPr>
      </w:pPr>
      <w:r w:rsidRPr="001B52E6">
        <w:rPr>
          <w:rFonts w:ascii="Arial" w:hAnsi="Arial" w:cs="Arial"/>
          <w:sz w:val="22"/>
          <w:szCs w:val="22"/>
        </w:rPr>
        <w:t xml:space="preserve">National Society for the Prevention of </w:t>
      </w:r>
      <w:r w:rsidR="00E949B2" w:rsidRPr="001B52E6">
        <w:rPr>
          <w:rFonts w:ascii="Arial" w:hAnsi="Arial" w:cs="Arial"/>
          <w:sz w:val="22"/>
          <w:szCs w:val="22"/>
        </w:rPr>
        <w:t>Cruelty</w:t>
      </w:r>
      <w:r w:rsidRPr="001B52E6">
        <w:rPr>
          <w:rFonts w:ascii="Arial" w:hAnsi="Arial" w:cs="Arial"/>
          <w:sz w:val="22"/>
          <w:szCs w:val="22"/>
        </w:rPr>
        <w:t xml:space="preserve"> to Children – Pregnancy in Mind - </w:t>
      </w:r>
      <w:hyperlink r:id="rId79" w:history="1">
        <w:r w:rsidR="001B52E6" w:rsidRPr="00A32F4D">
          <w:rPr>
            <w:rStyle w:val="Hyperlink"/>
            <w:rFonts w:ascii="Arial" w:hAnsi="Arial" w:cs="Arial"/>
            <w:sz w:val="22"/>
            <w:szCs w:val="22"/>
          </w:rPr>
          <w:t>https://learning.nspcc.org.uk/services-children-families/pregnancy-in-mind</w:t>
        </w:r>
      </w:hyperlink>
      <w:r w:rsidR="001B52E6">
        <w:rPr>
          <w:rFonts w:ascii="Arial" w:hAnsi="Arial" w:cs="Arial"/>
          <w:sz w:val="22"/>
          <w:szCs w:val="22"/>
        </w:rPr>
        <w:t xml:space="preserve"> </w:t>
      </w:r>
    </w:p>
    <w:p w:rsidR="00733ED1" w:rsidRPr="001B52E6" w:rsidRDefault="00733ED1" w:rsidP="008905F6">
      <w:pPr>
        <w:autoSpaceDE w:val="0"/>
        <w:autoSpaceDN w:val="0"/>
        <w:adjustRightInd w:val="0"/>
        <w:rPr>
          <w:rFonts w:ascii="Arial" w:hAnsi="Arial" w:cs="Arial"/>
          <w:sz w:val="22"/>
          <w:szCs w:val="22"/>
        </w:rPr>
      </w:pPr>
    </w:p>
    <w:p w:rsidR="008905F6" w:rsidRPr="001B52E6" w:rsidRDefault="008905F6" w:rsidP="008905F6">
      <w:pPr>
        <w:autoSpaceDE w:val="0"/>
        <w:autoSpaceDN w:val="0"/>
        <w:adjustRightInd w:val="0"/>
        <w:rPr>
          <w:rFonts w:ascii="Arial" w:hAnsi="Arial" w:cs="Arial"/>
          <w:sz w:val="22"/>
          <w:szCs w:val="22"/>
          <w:u w:val="single"/>
        </w:rPr>
      </w:pPr>
      <w:r w:rsidRPr="001B52E6">
        <w:rPr>
          <w:rFonts w:ascii="Arial" w:hAnsi="Arial" w:cs="Arial"/>
          <w:sz w:val="22"/>
          <w:szCs w:val="22"/>
        </w:rPr>
        <w:t xml:space="preserve">Nice Guidance – When to suspect Child Maltreatment </w:t>
      </w:r>
      <w:hyperlink r:id="rId80" w:history="1">
        <w:r w:rsidR="001B52E6" w:rsidRPr="00A32F4D">
          <w:rPr>
            <w:rStyle w:val="Hyperlink"/>
            <w:rFonts w:ascii="Arial" w:hAnsi="Arial" w:cs="Arial"/>
            <w:sz w:val="22"/>
            <w:szCs w:val="22"/>
          </w:rPr>
          <w:t>https://www.nice.org.uk/guidance/cg89</w:t>
        </w:r>
      </w:hyperlink>
      <w:r w:rsidR="001B52E6">
        <w:rPr>
          <w:rFonts w:ascii="Arial" w:hAnsi="Arial" w:cs="Arial"/>
          <w:sz w:val="22"/>
          <w:szCs w:val="22"/>
          <w:u w:val="single"/>
        </w:rPr>
        <w:t xml:space="preserve"> </w:t>
      </w:r>
    </w:p>
    <w:p w:rsidR="008905F6" w:rsidRPr="001B52E6" w:rsidRDefault="008905F6" w:rsidP="008905F6">
      <w:pPr>
        <w:autoSpaceDE w:val="0"/>
        <w:autoSpaceDN w:val="0"/>
        <w:adjustRightInd w:val="0"/>
        <w:rPr>
          <w:rFonts w:ascii="Arial" w:hAnsi="Arial" w:cs="Arial"/>
          <w:sz w:val="22"/>
          <w:szCs w:val="22"/>
        </w:rPr>
      </w:pPr>
    </w:p>
    <w:p w:rsidR="008905F6" w:rsidRPr="001B52E6" w:rsidRDefault="008905F6" w:rsidP="008905F6">
      <w:pPr>
        <w:rPr>
          <w:rFonts w:ascii="Arial" w:hAnsi="Arial" w:cs="Arial"/>
          <w:sz w:val="22"/>
          <w:szCs w:val="22"/>
        </w:rPr>
      </w:pPr>
      <w:r w:rsidRPr="001B52E6">
        <w:rPr>
          <w:rFonts w:ascii="Arial" w:hAnsi="Arial" w:cs="Arial"/>
          <w:sz w:val="22"/>
          <w:szCs w:val="22"/>
        </w:rPr>
        <w:t xml:space="preserve">Nursing and Midwifery Council </w:t>
      </w:r>
      <w:hyperlink r:id="rId81" w:history="1">
        <w:r w:rsidR="001B52E6" w:rsidRPr="00A32F4D">
          <w:rPr>
            <w:rStyle w:val="Hyperlink"/>
            <w:rFonts w:ascii="Arial" w:hAnsi="Arial" w:cs="Arial"/>
            <w:sz w:val="22"/>
            <w:szCs w:val="22"/>
          </w:rPr>
          <w:t>http://www.nmc.org.uk/standards/safeguarding/england/</w:t>
        </w:r>
      </w:hyperlink>
      <w:r w:rsidR="001B52E6">
        <w:rPr>
          <w:rFonts w:ascii="Arial" w:hAnsi="Arial" w:cs="Arial"/>
          <w:sz w:val="22"/>
          <w:szCs w:val="22"/>
          <w:u w:val="single"/>
        </w:rPr>
        <w:t xml:space="preserve"> </w:t>
      </w:r>
    </w:p>
    <w:p w:rsidR="008905F6" w:rsidRPr="001B52E6" w:rsidRDefault="008905F6" w:rsidP="008905F6">
      <w:pPr>
        <w:rPr>
          <w:rFonts w:ascii="Arial" w:hAnsi="Arial" w:cs="Arial"/>
          <w:sz w:val="22"/>
          <w:szCs w:val="22"/>
        </w:rPr>
      </w:pPr>
    </w:p>
    <w:p w:rsidR="008905F6" w:rsidRPr="001B52E6" w:rsidRDefault="008905F6" w:rsidP="008905F6">
      <w:pPr>
        <w:rPr>
          <w:rFonts w:ascii="Arial" w:hAnsi="Arial" w:cs="Arial"/>
          <w:sz w:val="22"/>
          <w:szCs w:val="22"/>
        </w:rPr>
      </w:pPr>
      <w:r w:rsidRPr="001B52E6">
        <w:rPr>
          <w:rFonts w:ascii="Arial" w:hAnsi="Arial" w:cs="Arial"/>
          <w:sz w:val="22"/>
          <w:szCs w:val="22"/>
        </w:rPr>
        <w:t xml:space="preserve">General Medical Council - </w:t>
      </w:r>
      <w:r w:rsidR="001B52E6">
        <w:rPr>
          <w:rFonts w:ascii="Arial" w:hAnsi="Arial" w:cs="Arial"/>
          <w:sz w:val="22"/>
          <w:szCs w:val="22"/>
        </w:rPr>
        <w:t xml:space="preserve"> </w:t>
      </w:r>
      <w:hyperlink r:id="rId82" w:history="1">
        <w:r w:rsidR="001B52E6" w:rsidRPr="00A32F4D">
          <w:rPr>
            <w:rStyle w:val="Hyperlink"/>
            <w:rFonts w:ascii="Arial" w:hAnsi="Arial" w:cs="Arial"/>
            <w:sz w:val="22"/>
            <w:szCs w:val="22"/>
          </w:rPr>
          <w:t>http://www.rcpch.ac.uk/sites/default/files/asset_library/Health%20Services/ChildProtCompL.pdf</w:t>
        </w:r>
      </w:hyperlink>
      <w:r w:rsidR="001B52E6">
        <w:rPr>
          <w:rFonts w:ascii="Arial" w:hAnsi="Arial" w:cs="Arial"/>
          <w:sz w:val="22"/>
          <w:szCs w:val="22"/>
          <w:u w:val="single"/>
        </w:rPr>
        <w:t xml:space="preserve"> </w:t>
      </w:r>
    </w:p>
    <w:p w:rsidR="008905F6" w:rsidRPr="001B52E6" w:rsidRDefault="008905F6" w:rsidP="008905F6">
      <w:pPr>
        <w:rPr>
          <w:rFonts w:ascii="Arial" w:hAnsi="Arial" w:cs="Arial"/>
          <w:sz w:val="22"/>
          <w:szCs w:val="22"/>
        </w:rPr>
      </w:pPr>
    </w:p>
    <w:p w:rsidR="008905F6" w:rsidRPr="001B52E6" w:rsidRDefault="008905F6" w:rsidP="008905F6">
      <w:pPr>
        <w:rPr>
          <w:rFonts w:ascii="Arial" w:hAnsi="Arial" w:cs="Arial"/>
          <w:sz w:val="22"/>
          <w:szCs w:val="22"/>
          <w:u w:val="single"/>
        </w:rPr>
      </w:pPr>
      <w:r w:rsidRPr="001B52E6">
        <w:rPr>
          <w:rFonts w:ascii="Arial" w:hAnsi="Arial" w:cs="Arial"/>
          <w:sz w:val="22"/>
          <w:szCs w:val="22"/>
        </w:rPr>
        <w:t xml:space="preserve">Information about the </w:t>
      </w:r>
      <w:r w:rsidRPr="001B52E6">
        <w:rPr>
          <w:rFonts w:ascii="Arial" w:hAnsi="Arial" w:cs="Arial"/>
          <w:sz w:val="22"/>
          <w:szCs w:val="22"/>
          <w:u w:val="single"/>
        </w:rPr>
        <w:fldChar w:fldCharType="begin"/>
      </w:r>
      <w:r w:rsidRPr="001B52E6">
        <w:rPr>
          <w:rFonts w:ascii="Arial" w:hAnsi="Arial" w:cs="Arial"/>
          <w:sz w:val="22"/>
          <w:szCs w:val="22"/>
          <w:u w:val="single"/>
        </w:rPr>
        <w:instrText xml:space="preserve"> HYPERLINK "https://www.gov.je/caring/jerseyschildrenfirst/Pages/index.aspx" </w:instrText>
      </w:r>
      <w:r w:rsidRPr="001B52E6">
        <w:rPr>
          <w:rFonts w:ascii="Arial" w:hAnsi="Arial" w:cs="Arial"/>
          <w:sz w:val="22"/>
          <w:szCs w:val="22"/>
          <w:u w:val="single"/>
        </w:rPr>
        <w:fldChar w:fldCharType="separate"/>
      </w:r>
      <w:r w:rsidR="001B52E6">
        <w:rPr>
          <w:rFonts w:ascii="Arial" w:hAnsi="Arial" w:cs="Arial"/>
          <w:sz w:val="22"/>
          <w:szCs w:val="22"/>
          <w:u w:val="single"/>
        </w:rPr>
        <w:t xml:space="preserve">Jersey’s Children First </w:t>
      </w:r>
    </w:p>
    <w:p w:rsidR="008905F6" w:rsidRPr="001B52E6" w:rsidRDefault="008905F6" w:rsidP="008905F6">
      <w:pPr>
        <w:rPr>
          <w:rFonts w:ascii="Arial" w:hAnsi="Arial" w:cs="Arial"/>
          <w:sz w:val="22"/>
          <w:szCs w:val="22"/>
        </w:rPr>
      </w:pPr>
      <w:r w:rsidRPr="001B52E6">
        <w:rPr>
          <w:rFonts w:ascii="Arial" w:hAnsi="Arial" w:cs="Arial"/>
          <w:sz w:val="22"/>
          <w:szCs w:val="22"/>
          <w:u w:val="single"/>
        </w:rPr>
        <w:fldChar w:fldCharType="end"/>
      </w:r>
    </w:p>
    <w:p w:rsidR="008905F6" w:rsidRPr="001B52E6" w:rsidRDefault="008905F6" w:rsidP="008905F6">
      <w:pPr>
        <w:rPr>
          <w:rFonts w:ascii="Arial" w:hAnsi="Arial" w:cs="Arial"/>
          <w:sz w:val="22"/>
          <w:szCs w:val="22"/>
        </w:rPr>
      </w:pPr>
      <w:r w:rsidRPr="001B52E6">
        <w:rPr>
          <w:rFonts w:ascii="Arial" w:hAnsi="Arial" w:cs="Arial"/>
          <w:sz w:val="22"/>
          <w:szCs w:val="22"/>
        </w:rPr>
        <w:t xml:space="preserve">Information about Jersey’s Safeguarding Partnership Board </w:t>
      </w:r>
      <w:hyperlink r:id="rId83" w:history="1">
        <w:r w:rsidRPr="001B52E6">
          <w:rPr>
            <w:rFonts w:ascii="Arial" w:hAnsi="Arial" w:cs="Arial"/>
            <w:sz w:val="22"/>
            <w:szCs w:val="22"/>
            <w:u w:val="single"/>
          </w:rPr>
          <w:t>inter agency child protection procedures</w:t>
        </w:r>
      </w:hyperlink>
    </w:p>
    <w:p w:rsidR="008905F6" w:rsidRPr="004750F0" w:rsidRDefault="008905F6" w:rsidP="008905F6">
      <w:pPr>
        <w:rPr>
          <w:rFonts w:ascii="Arial" w:hAnsi="Arial" w:cs="Arial"/>
          <w:sz w:val="22"/>
          <w:szCs w:val="22"/>
        </w:rPr>
      </w:pPr>
    </w:p>
    <w:p w:rsidR="008905F6" w:rsidRPr="001B52E6" w:rsidRDefault="008905F6" w:rsidP="008905F6">
      <w:pPr>
        <w:rPr>
          <w:rFonts w:ascii="Arial" w:hAnsi="Arial" w:cs="Arial"/>
          <w:sz w:val="22"/>
          <w:szCs w:val="22"/>
        </w:rPr>
      </w:pPr>
      <w:r w:rsidRPr="001B52E6">
        <w:rPr>
          <w:rFonts w:ascii="Arial" w:hAnsi="Arial" w:cs="Arial"/>
          <w:sz w:val="22"/>
          <w:szCs w:val="22"/>
        </w:rPr>
        <w:t xml:space="preserve">Multi agency guidance in relation to </w:t>
      </w:r>
      <w:hyperlink r:id="rId84" w:history="1">
        <w:r w:rsidRPr="001B52E6">
          <w:rPr>
            <w:rFonts w:ascii="Arial" w:hAnsi="Arial" w:cs="Arial"/>
            <w:sz w:val="22"/>
            <w:szCs w:val="22"/>
            <w:u w:val="single"/>
          </w:rPr>
          <w:t>Child Sexual Exploitation</w:t>
        </w:r>
      </w:hyperlink>
      <w:r w:rsidR="001B52E6">
        <w:rPr>
          <w:rFonts w:ascii="Arial" w:hAnsi="Arial" w:cs="Arial"/>
          <w:sz w:val="22"/>
          <w:szCs w:val="22"/>
          <w:u w:val="single"/>
        </w:rPr>
        <w:t xml:space="preserve"> </w:t>
      </w:r>
      <w:r w:rsidR="001B52E6">
        <w:rPr>
          <w:rFonts w:ascii="Arial" w:hAnsi="Arial" w:cs="Arial"/>
          <w:sz w:val="22"/>
          <w:szCs w:val="22"/>
        </w:rPr>
        <w:t xml:space="preserve"> </w:t>
      </w:r>
    </w:p>
    <w:p w:rsidR="00272714" w:rsidRPr="001B52E6" w:rsidRDefault="00272714" w:rsidP="008905F6">
      <w:pPr>
        <w:rPr>
          <w:rFonts w:ascii="Arial" w:hAnsi="Arial" w:cs="Arial"/>
          <w:sz w:val="22"/>
          <w:szCs w:val="22"/>
        </w:rPr>
      </w:pPr>
    </w:p>
    <w:p w:rsidR="004677D9" w:rsidRPr="001B52E6" w:rsidRDefault="004677D9" w:rsidP="008905F6">
      <w:pPr>
        <w:rPr>
          <w:rFonts w:ascii="Arial" w:hAnsi="Arial" w:cs="Arial"/>
          <w:sz w:val="22"/>
          <w:szCs w:val="22"/>
        </w:rPr>
      </w:pPr>
      <w:r w:rsidRPr="001B52E6">
        <w:rPr>
          <w:rFonts w:ascii="Arial" w:hAnsi="Arial" w:cs="Arial"/>
          <w:sz w:val="22"/>
          <w:szCs w:val="22"/>
        </w:rPr>
        <w:t xml:space="preserve">Safelives - </w:t>
      </w:r>
      <w:hyperlink r:id="rId85" w:history="1">
        <w:r w:rsidR="001B52E6" w:rsidRPr="00A32F4D">
          <w:rPr>
            <w:rStyle w:val="Hyperlink"/>
            <w:rFonts w:ascii="Arial" w:hAnsi="Arial" w:cs="Arial"/>
            <w:sz w:val="22"/>
            <w:szCs w:val="22"/>
          </w:rPr>
          <w:t>www.safelives.org.uk</w:t>
        </w:r>
      </w:hyperlink>
      <w:r w:rsidR="001B52E6">
        <w:rPr>
          <w:rStyle w:val="Hyperlink"/>
          <w:rFonts w:ascii="Arial" w:hAnsi="Arial" w:cs="Arial"/>
          <w:color w:val="auto"/>
          <w:sz w:val="22"/>
          <w:szCs w:val="22"/>
        </w:rPr>
        <w:t xml:space="preserve"> </w:t>
      </w:r>
    </w:p>
    <w:p w:rsidR="004677D9" w:rsidRPr="001B52E6" w:rsidRDefault="004677D9" w:rsidP="008905F6">
      <w:pPr>
        <w:rPr>
          <w:rFonts w:ascii="Arial" w:hAnsi="Arial" w:cs="Arial"/>
          <w:sz w:val="22"/>
          <w:szCs w:val="22"/>
        </w:rPr>
      </w:pPr>
    </w:p>
    <w:p w:rsidR="00272714" w:rsidRPr="001B52E6" w:rsidRDefault="00272714" w:rsidP="008905F6">
      <w:pPr>
        <w:rPr>
          <w:rFonts w:ascii="Arial" w:hAnsi="Arial" w:cs="Arial"/>
          <w:sz w:val="22"/>
          <w:szCs w:val="22"/>
        </w:rPr>
      </w:pPr>
      <w:r w:rsidRPr="001B52E6">
        <w:rPr>
          <w:rFonts w:ascii="Arial" w:hAnsi="Arial" w:cs="Arial"/>
          <w:sz w:val="22"/>
          <w:szCs w:val="22"/>
        </w:rPr>
        <w:t xml:space="preserve">Social Care Institute for Excellence (SCIE) </w:t>
      </w:r>
    </w:p>
    <w:p w:rsidR="000B7804" w:rsidRPr="001B52E6" w:rsidRDefault="000B7804" w:rsidP="006E5CA6">
      <w:pPr>
        <w:pStyle w:val="Default"/>
        <w:rPr>
          <w:color w:val="auto"/>
        </w:rPr>
      </w:pPr>
    </w:p>
    <w:p w:rsidR="0063148E" w:rsidRPr="001B52E6" w:rsidRDefault="0063148E" w:rsidP="006E5CA6">
      <w:pPr>
        <w:pStyle w:val="Default"/>
        <w:rPr>
          <w:b/>
          <w:color w:val="auto"/>
        </w:rPr>
      </w:pPr>
      <w:r w:rsidRPr="001B52E6">
        <w:rPr>
          <w:b/>
          <w:color w:val="auto"/>
        </w:rPr>
        <w:t>Tools to Help Practice Decisions</w:t>
      </w:r>
    </w:p>
    <w:p w:rsidR="0063148E" w:rsidRPr="001B52E6" w:rsidRDefault="0063148E" w:rsidP="006E5CA6">
      <w:pPr>
        <w:pStyle w:val="Default"/>
        <w:rPr>
          <w:b/>
          <w:color w:val="auto"/>
        </w:rPr>
      </w:pPr>
    </w:p>
    <w:p w:rsidR="0063148E" w:rsidRPr="001B52E6" w:rsidRDefault="008D389C" w:rsidP="0063148E">
      <w:pPr>
        <w:pStyle w:val="Default"/>
        <w:rPr>
          <w:color w:val="auto"/>
          <w:sz w:val="22"/>
          <w:szCs w:val="22"/>
        </w:rPr>
      </w:pPr>
      <w:r w:rsidRPr="001B52E6">
        <w:rPr>
          <w:color w:val="auto"/>
          <w:sz w:val="22"/>
          <w:szCs w:val="22"/>
        </w:rPr>
        <w:t xml:space="preserve">Alcohol </w:t>
      </w:r>
      <w:r w:rsidR="0063148E" w:rsidRPr="001B52E6">
        <w:rPr>
          <w:color w:val="auto"/>
          <w:sz w:val="22"/>
          <w:szCs w:val="22"/>
        </w:rPr>
        <w:t>– AUDIT Tool</w:t>
      </w:r>
    </w:p>
    <w:p w:rsidR="0045742A" w:rsidRPr="001B52E6" w:rsidRDefault="0045742A" w:rsidP="006E5CA6">
      <w:pPr>
        <w:pStyle w:val="Default"/>
        <w:rPr>
          <w:color w:val="auto"/>
          <w:sz w:val="22"/>
          <w:szCs w:val="22"/>
        </w:rPr>
      </w:pPr>
    </w:p>
    <w:p w:rsidR="0063148E" w:rsidRPr="001B52E6" w:rsidRDefault="0045742A" w:rsidP="006E5CA6">
      <w:pPr>
        <w:pStyle w:val="Default"/>
        <w:rPr>
          <w:color w:val="auto"/>
          <w:sz w:val="22"/>
          <w:szCs w:val="22"/>
        </w:rPr>
      </w:pPr>
      <w:r w:rsidRPr="001B52E6">
        <w:rPr>
          <w:color w:val="auto"/>
          <w:sz w:val="22"/>
          <w:szCs w:val="22"/>
        </w:rPr>
        <w:t>Anxiety – General Anxiety Disorder Score 2 and 9</w:t>
      </w:r>
    </w:p>
    <w:p w:rsidR="0045742A" w:rsidRPr="001B52E6" w:rsidRDefault="0045742A" w:rsidP="006E5CA6">
      <w:pPr>
        <w:pStyle w:val="Default"/>
        <w:rPr>
          <w:color w:val="auto"/>
          <w:sz w:val="22"/>
          <w:szCs w:val="22"/>
        </w:rPr>
      </w:pPr>
    </w:p>
    <w:p w:rsidR="0063148E" w:rsidRPr="001B52E6" w:rsidRDefault="0063148E" w:rsidP="006E5CA6">
      <w:pPr>
        <w:pStyle w:val="Default"/>
        <w:rPr>
          <w:color w:val="auto"/>
          <w:sz w:val="22"/>
          <w:szCs w:val="22"/>
        </w:rPr>
      </w:pPr>
      <w:r w:rsidRPr="001B52E6">
        <w:rPr>
          <w:color w:val="auto"/>
          <w:sz w:val="22"/>
          <w:szCs w:val="22"/>
        </w:rPr>
        <w:t>Depression - Edinburgh Post Natal Depression Score</w:t>
      </w:r>
      <w:r w:rsidR="008D389C" w:rsidRPr="001B52E6">
        <w:rPr>
          <w:color w:val="auto"/>
          <w:sz w:val="22"/>
          <w:szCs w:val="22"/>
        </w:rPr>
        <w:t xml:space="preserve">  </w:t>
      </w:r>
    </w:p>
    <w:p w:rsidR="0063148E" w:rsidRPr="001B52E6" w:rsidRDefault="0063148E" w:rsidP="006E5CA6">
      <w:pPr>
        <w:pStyle w:val="Default"/>
        <w:rPr>
          <w:color w:val="auto"/>
          <w:sz w:val="22"/>
          <w:szCs w:val="22"/>
        </w:rPr>
      </w:pPr>
    </w:p>
    <w:p w:rsidR="008D389C" w:rsidRPr="001B52E6" w:rsidRDefault="0063148E" w:rsidP="006E5CA6">
      <w:pPr>
        <w:pStyle w:val="Default"/>
        <w:rPr>
          <w:color w:val="auto"/>
          <w:sz w:val="22"/>
          <w:szCs w:val="22"/>
        </w:rPr>
      </w:pPr>
      <w:r w:rsidRPr="001B52E6">
        <w:rPr>
          <w:color w:val="auto"/>
          <w:sz w:val="22"/>
          <w:szCs w:val="22"/>
        </w:rPr>
        <w:t xml:space="preserve">Domestic Abuse - CAADA DASH Risk Indicator Checklist – (Safelives) </w:t>
      </w:r>
    </w:p>
    <w:p w:rsidR="00D31FEB" w:rsidRPr="00255B83" w:rsidRDefault="00D31FEB" w:rsidP="00C90263">
      <w:pPr>
        <w:pStyle w:val="Default"/>
        <w:ind w:left="720"/>
        <w:rPr>
          <w:color w:val="auto"/>
        </w:rPr>
      </w:pPr>
    </w:p>
    <w:p w:rsidR="00D31FEB" w:rsidRDefault="00D31FEB" w:rsidP="00CB2679">
      <w:pPr>
        <w:pStyle w:val="Default"/>
        <w:rPr>
          <w:b/>
          <w:color w:val="993300"/>
        </w:rPr>
      </w:pPr>
      <w:r w:rsidRPr="00255B83">
        <w:rPr>
          <w:b/>
          <w:color w:val="993300"/>
        </w:rPr>
        <w:t xml:space="preserve">7. </w:t>
      </w:r>
      <w:r w:rsidR="002D2DBB" w:rsidRPr="00255B83">
        <w:rPr>
          <w:b/>
          <w:color w:val="993300"/>
        </w:rPr>
        <w:t>GLOSSARY OF TERMS</w:t>
      </w:r>
      <w:r w:rsidR="00ED7D1B" w:rsidRPr="00255B83">
        <w:rPr>
          <w:b/>
          <w:color w:val="993300"/>
        </w:rPr>
        <w:t xml:space="preserve"> / KEYWORDS AND PHRASES</w:t>
      </w:r>
    </w:p>
    <w:p w:rsidR="008D389C" w:rsidRPr="00094303" w:rsidRDefault="008D389C" w:rsidP="00CB2679">
      <w:pPr>
        <w:pStyle w:val="Default"/>
        <w:rPr>
          <w:b/>
          <w:color w:val="993300"/>
        </w:rPr>
      </w:pPr>
    </w:p>
    <w:p w:rsidR="00094303" w:rsidRDefault="00094303" w:rsidP="00047331">
      <w:pPr>
        <w:pStyle w:val="Default"/>
        <w:ind w:left="720" w:hanging="720"/>
      </w:pPr>
      <w:r>
        <w:t>Adverse Childhood Experiences – ACE’s</w:t>
      </w:r>
    </w:p>
    <w:p w:rsidR="00094303" w:rsidRDefault="00094303" w:rsidP="00047331">
      <w:pPr>
        <w:pStyle w:val="Default"/>
        <w:ind w:left="720" w:hanging="720"/>
      </w:pPr>
      <w:r>
        <w:t>Child Sexual Exploitation – CSE</w:t>
      </w:r>
    </w:p>
    <w:p w:rsidR="008D389C" w:rsidRDefault="008D389C" w:rsidP="00047331">
      <w:pPr>
        <w:pStyle w:val="Default"/>
        <w:ind w:left="720" w:hanging="720"/>
      </w:pPr>
      <w:r>
        <w:t>European Commission for Human Rights - ECHR</w:t>
      </w:r>
    </w:p>
    <w:p w:rsidR="00094303" w:rsidRDefault="00094303" w:rsidP="00047331">
      <w:pPr>
        <w:pStyle w:val="Default"/>
        <w:ind w:left="720" w:hanging="720"/>
      </w:pPr>
      <w:r>
        <w:t>Female Genital Mutilation - FGM</w:t>
      </w:r>
    </w:p>
    <w:p w:rsidR="00094303" w:rsidRDefault="00094303" w:rsidP="00047331">
      <w:pPr>
        <w:pStyle w:val="Default"/>
        <w:ind w:left="720" w:hanging="720"/>
      </w:pPr>
      <w:r>
        <w:t>General Practitioner - GP</w:t>
      </w:r>
    </w:p>
    <w:p w:rsidR="00094303" w:rsidRDefault="00094303" w:rsidP="00047331">
      <w:pPr>
        <w:pStyle w:val="Default"/>
        <w:ind w:left="720" w:hanging="720"/>
      </w:pPr>
      <w:r>
        <w:t xml:space="preserve">Health Visitor </w:t>
      </w:r>
      <w:r w:rsidR="008D389C">
        <w:t>–</w:t>
      </w:r>
      <w:r>
        <w:t xml:space="preserve"> HV</w:t>
      </w:r>
    </w:p>
    <w:p w:rsidR="008D389C" w:rsidRDefault="008D389C" w:rsidP="00047331">
      <w:pPr>
        <w:pStyle w:val="Default"/>
        <w:ind w:left="720" w:hanging="720"/>
      </w:pPr>
      <w:r>
        <w:t xml:space="preserve">Independent Domestic Violence and Sexual Abuse </w:t>
      </w:r>
      <w:r w:rsidR="00DC40C2">
        <w:t>Advisor</w:t>
      </w:r>
      <w:r>
        <w:t xml:space="preserve"> – IDV/SA</w:t>
      </w:r>
    </w:p>
    <w:p w:rsidR="00094303" w:rsidRDefault="00094303" w:rsidP="00047331">
      <w:pPr>
        <w:pStyle w:val="Default"/>
        <w:ind w:left="720" w:hanging="720"/>
      </w:pPr>
      <w:r>
        <w:t>Midwife - MW</w:t>
      </w:r>
    </w:p>
    <w:p w:rsidR="00094303" w:rsidRDefault="00094303" w:rsidP="00047331">
      <w:pPr>
        <w:pStyle w:val="Default"/>
        <w:ind w:left="720" w:hanging="720"/>
      </w:pPr>
      <w:r w:rsidRPr="00094303">
        <w:t>Maternal Early Chi</w:t>
      </w:r>
      <w:r w:rsidR="008D389C">
        <w:t xml:space="preserve">ldhood Sustained Home Visiting - </w:t>
      </w:r>
      <w:r w:rsidRPr="00094303">
        <w:t>ME</w:t>
      </w:r>
      <w:r w:rsidR="008D389C">
        <w:t>CSH</w:t>
      </w:r>
    </w:p>
    <w:p w:rsidR="00094303" w:rsidRDefault="008D389C" w:rsidP="00047331">
      <w:pPr>
        <w:pStyle w:val="Default"/>
        <w:ind w:left="720" w:hanging="720"/>
      </w:pPr>
      <w:r>
        <w:t>Memorandum of Understanding - MOU</w:t>
      </w:r>
    </w:p>
    <w:p w:rsidR="00D31FEB" w:rsidRDefault="00094303" w:rsidP="00047331">
      <w:pPr>
        <w:pStyle w:val="Default"/>
        <w:ind w:left="720" w:hanging="720"/>
      </w:pPr>
      <w:r>
        <w:t>Parenting in Mind-</w:t>
      </w:r>
      <w:r w:rsidR="008D389C">
        <w:t xml:space="preserve"> PIM</w:t>
      </w:r>
    </w:p>
    <w:p w:rsidR="00094303" w:rsidRDefault="00094303" w:rsidP="00047331">
      <w:pPr>
        <w:pStyle w:val="Default"/>
        <w:ind w:left="720" w:hanging="720"/>
      </w:pPr>
      <w:r>
        <w:t xml:space="preserve">Safeguarding Partnership Board </w:t>
      </w:r>
      <w:r w:rsidR="008D389C">
        <w:t>–</w:t>
      </w:r>
      <w:r>
        <w:t xml:space="preserve"> SPB</w:t>
      </w:r>
    </w:p>
    <w:p w:rsidR="00F217E7" w:rsidRDefault="008D389C" w:rsidP="00047331">
      <w:pPr>
        <w:pStyle w:val="Default"/>
        <w:ind w:left="720" w:hanging="720"/>
      </w:pPr>
      <w:r>
        <w:t>Sexua</w:t>
      </w:r>
      <w:r w:rsidR="0045742A">
        <w:t xml:space="preserve">l Assault Referral Centre </w:t>
      </w:r>
      <w:r w:rsidR="00116FB7">
        <w:t>–</w:t>
      </w:r>
      <w:r w:rsidR="0045742A">
        <w:t xml:space="preserve"> SARC</w:t>
      </w:r>
    </w:p>
    <w:p w:rsidR="00116FB7" w:rsidRDefault="00116FB7" w:rsidP="0045742A">
      <w:pPr>
        <w:pStyle w:val="Default"/>
        <w:ind w:left="720"/>
      </w:pPr>
    </w:p>
    <w:p w:rsidR="00116FB7" w:rsidRDefault="00116FB7" w:rsidP="0045742A">
      <w:pPr>
        <w:pStyle w:val="Default"/>
        <w:ind w:left="720"/>
      </w:pPr>
    </w:p>
    <w:p w:rsidR="00116FB7" w:rsidRDefault="00116FB7" w:rsidP="0045742A">
      <w:pPr>
        <w:pStyle w:val="Default"/>
        <w:ind w:left="720"/>
      </w:pPr>
    </w:p>
    <w:p w:rsidR="00116FB7" w:rsidRDefault="00116FB7" w:rsidP="0045742A">
      <w:pPr>
        <w:pStyle w:val="Default"/>
        <w:ind w:left="720"/>
      </w:pPr>
    </w:p>
    <w:p w:rsidR="00116FB7" w:rsidRDefault="00116FB7" w:rsidP="0045742A">
      <w:pPr>
        <w:pStyle w:val="Default"/>
        <w:ind w:left="720"/>
      </w:pPr>
    </w:p>
    <w:p w:rsidR="00116FB7" w:rsidRDefault="00116FB7" w:rsidP="0045742A">
      <w:pPr>
        <w:pStyle w:val="Default"/>
        <w:ind w:left="720"/>
      </w:pPr>
    </w:p>
    <w:p w:rsidR="00116FB7" w:rsidRDefault="00116FB7" w:rsidP="0045742A">
      <w:pPr>
        <w:pStyle w:val="Default"/>
        <w:ind w:left="720"/>
      </w:pPr>
    </w:p>
    <w:p w:rsidR="00AA39A6" w:rsidRDefault="00AA39A6" w:rsidP="0045742A">
      <w:pPr>
        <w:pStyle w:val="Default"/>
        <w:ind w:left="720"/>
      </w:pPr>
    </w:p>
    <w:p w:rsidR="00AA39A6" w:rsidRDefault="00AA39A6" w:rsidP="0045742A">
      <w:pPr>
        <w:pStyle w:val="Default"/>
        <w:ind w:left="720"/>
      </w:pPr>
    </w:p>
    <w:p w:rsidR="00116FB7" w:rsidRDefault="00116FB7" w:rsidP="0045742A">
      <w:pPr>
        <w:pStyle w:val="Default"/>
        <w:ind w:left="720"/>
      </w:pPr>
    </w:p>
    <w:p w:rsidR="001B52E6" w:rsidRDefault="001B52E6" w:rsidP="0045742A">
      <w:pPr>
        <w:pStyle w:val="Default"/>
        <w:ind w:left="720"/>
      </w:pPr>
    </w:p>
    <w:p w:rsidR="001B52E6" w:rsidRDefault="001B52E6" w:rsidP="0045742A">
      <w:pPr>
        <w:pStyle w:val="Default"/>
        <w:ind w:left="720"/>
      </w:pPr>
    </w:p>
    <w:p w:rsidR="001B52E6" w:rsidRDefault="001B52E6" w:rsidP="0045742A">
      <w:pPr>
        <w:pStyle w:val="Default"/>
        <w:ind w:left="720"/>
      </w:pPr>
    </w:p>
    <w:p w:rsidR="001B52E6" w:rsidRDefault="001B52E6" w:rsidP="0045742A">
      <w:pPr>
        <w:pStyle w:val="Default"/>
        <w:ind w:left="720"/>
      </w:pPr>
    </w:p>
    <w:p w:rsidR="001B52E6" w:rsidRDefault="001B52E6" w:rsidP="0045742A">
      <w:pPr>
        <w:pStyle w:val="Default"/>
        <w:ind w:left="720"/>
      </w:pPr>
    </w:p>
    <w:p w:rsidR="001B52E6" w:rsidRDefault="001B52E6" w:rsidP="0045742A">
      <w:pPr>
        <w:pStyle w:val="Default"/>
        <w:ind w:left="720"/>
      </w:pPr>
    </w:p>
    <w:p w:rsidR="001B52E6" w:rsidRDefault="001B52E6" w:rsidP="0045742A">
      <w:pPr>
        <w:pStyle w:val="Default"/>
        <w:ind w:left="720"/>
      </w:pPr>
    </w:p>
    <w:p w:rsidR="001B52E6" w:rsidRDefault="001B52E6" w:rsidP="0045742A">
      <w:pPr>
        <w:pStyle w:val="Default"/>
        <w:ind w:left="720"/>
      </w:pPr>
    </w:p>
    <w:p w:rsidR="001B52E6" w:rsidRDefault="001B52E6" w:rsidP="0045742A">
      <w:pPr>
        <w:pStyle w:val="Default"/>
        <w:ind w:left="720"/>
      </w:pPr>
    </w:p>
    <w:p w:rsidR="00F217E7" w:rsidRDefault="00F217E7" w:rsidP="00C90263">
      <w:pPr>
        <w:pStyle w:val="Default"/>
        <w:ind w:left="720"/>
      </w:pPr>
    </w:p>
    <w:p w:rsidR="00BF2657" w:rsidRDefault="00BF2657" w:rsidP="00C90263">
      <w:pPr>
        <w:pStyle w:val="Default"/>
        <w:ind w:left="720"/>
      </w:pPr>
    </w:p>
    <w:p w:rsidR="00BF2657" w:rsidRDefault="00BF2657" w:rsidP="00C90263">
      <w:pPr>
        <w:pStyle w:val="Default"/>
        <w:ind w:left="720"/>
      </w:pPr>
    </w:p>
    <w:p w:rsidR="00BF2657" w:rsidRDefault="00BF2657" w:rsidP="00C90263">
      <w:pPr>
        <w:pStyle w:val="Default"/>
        <w:ind w:left="720"/>
      </w:pPr>
    </w:p>
    <w:p w:rsidR="00BF2657" w:rsidRPr="00255B83" w:rsidRDefault="00BF2657" w:rsidP="00C90263">
      <w:pPr>
        <w:pStyle w:val="Default"/>
        <w:ind w:left="720"/>
      </w:pPr>
    </w:p>
    <w:p w:rsidR="008905F6" w:rsidRPr="008905F6" w:rsidRDefault="00372E36" w:rsidP="008905F6">
      <w:pPr>
        <w:pStyle w:val="Default"/>
        <w:rPr>
          <w:b/>
          <w:color w:val="auto"/>
        </w:rPr>
      </w:pPr>
      <w:r w:rsidRPr="00255B83">
        <w:rPr>
          <w:b/>
          <w:color w:val="993300"/>
        </w:rPr>
        <w:t xml:space="preserve">8. IMPLEMENTATION </w:t>
      </w:r>
      <w:smartTag w:uri="urn:schemas-microsoft-com:office:smarttags" w:element="stockticker">
        <w:r w:rsidRPr="00255B83">
          <w:rPr>
            <w:b/>
            <w:color w:val="993300"/>
          </w:rPr>
          <w:t>PLAN</w:t>
        </w:r>
      </w:smartTag>
    </w:p>
    <w:p w:rsidR="008905F6" w:rsidRPr="004750F0" w:rsidRDefault="008905F6" w:rsidP="008905F6">
      <w:pPr>
        <w:pStyle w:val="Default"/>
        <w:ind w:left="720"/>
        <w:rPr>
          <w:color w:val="auto"/>
          <w:sz w:val="22"/>
          <w:szCs w:val="22"/>
        </w:rPr>
      </w:pPr>
    </w:p>
    <w:tbl>
      <w:tblPr>
        <w:tblW w:w="9336" w:type="dxa"/>
        <w:tblInd w:w="132" w:type="dxa"/>
        <w:tblBorders>
          <w:top w:val="nil"/>
          <w:left w:val="nil"/>
          <w:bottom w:val="nil"/>
          <w:right w:val="nil"/>
        </w:tblBorders>
        <w:tblLayout w:type="fixed"/>
        <w:tblLook w:val="0000" w:firstRow="0" w:lastRow="0" w:firstColumn="0" w:lastColumn="0" w:noHBand="0" w:noVBand="0"/>
      </w:tblPr>
      <w:tblGrid>
        <w:gridCol w:w="6237"/>
        <w:gridCol w:w="3099"/>
      </w:tblGrid>
      <w:tr w:rsidR="008905F6" w:rsidRPr="004750F0" w:rsidTr="00887AB6">
        <w:trPr>
          <w:trHeight w:val="138"/>
        </w:trPr>
        <w:tc>
          <w:tcPr>
            <w:tcW w:w="6237" w:type="dxa"/>
            <w:tcBorders>
              <w:top w:val="single" w:sz="8" w:space="0" w:color="000000"/>
              <w:left w:val="single" w:sz="8" w:space="0" w:color="000000"/>
              <w:bottom w:val="single" w:sz="8" w:space="0" w:color="000000"/>
              <w:right w:val="single" w:sz="8" w:space="0" w:color="000000"/>
            </w:tcBorders>
          </w:tcPr>
          <w:p w:rsidR="008905F6" w:rsidRPr="004750F0" w:rsidRDefault="008905F6" w:rsidP="005C5271">
            <w:pPr>
              <w:pStyle w:val="Default"/>
              <w:rPr>
                <w:b/>
                <w:color w:val="C00000"/>
                <w:sz w:val="22"/>
                <w:szCs w:val="22"/>
              </w:rPr>
            </w:pPr>
            <w:r w:rsidRPr="004750F0">
              <w:rPr>
                <w:b/>
                <w:color w:val="C00000"/>
                <w:sz w:val="22"/>
                <w:szCs w:val="22"/>
              </w:rPr>
              <w:t xml:space="preserve">Name and Title of Individual </w:t>
            </w:r>
          </w:p>
        </w:tc>
        <w:tc>
          <w:tcPr>
            <w:tcW w:w="3099" w:type="dxa"/>
            <w:tcBorders>
              <w:top w:val="single" w:sz="8" w:space="0" w:color="000000"/>
              <w:left w:val="single" w:sz="8" w:space="0" w:color="000000"/>
              <w:bottom w:val="single" w:sz="8" w:space="0" w:color="000000"/>
              <w:right w:val="single" w:sz="8" w:space="0" w:color="000000"/>
            </w:tcBorders>
          </w:tcPr>
          <w:p w:rsidR="008905F6" w:rsidRPr="004750F0" w:rsidRDefault="008905F6" w:rsidP="005C5271">
            <w:pPr>
              <w:pStyle w:val="Default"/>
              <w:rPr>
                <w:b/>
                <w:color w:val="C00000"/>
                <w:sz w:val="22"/>
                <w:szCs w:val="22"/>
              </w:rPr>
            </w:pPr>
            <w:r w:rsidRPr="004750F0">
              <w:rPr>
                <w:b/>
                <w:color w:val="C00000"/>
                <w:sz w:val="22"/>
                <w:szCs w:val="22"/>
              </w:rPr>
              <w:t xml:space="preserve">Date Consulted </w:t>
            </w:r>
          </w:p>
        </w:tc>
      </w:tr>
      <w:tr w:rsidR="008905F6" w:rsidRPr="004750F0" w:rsidTr="00887AB6">
        <w:trPr>
          <w:trHeight w:val="138"/>
        </w:trPr>
        <w:tc>
          <w:tcPr>
            <w:tcW w:w="6237" w:type="dxa"/>
            <w:tcBorders>
              <w:top w:val="single" w:sz="8" w:space="0" w:color="000000"/>
              <w:left w:val="single" w:sz="8" w:space="0" w:color="000000"/>
              <w:bottom w:val="single" w:sz="8" w:space="0" w:color="000000"/>
              <w:right w:val="single" w:sz="8" w:space="0" w:color="000000"/>
            </w:tcBorders>
          </w:tcPr>
          <w:p w:rsidR="008905F6" w:rsidRPr="004750F0" w:rsidRDefault="008905F6" w:rsidP="005C5271">
            <w:pPr>
              <w:pStyle w:val="Default"/>
              <w:rPr>
                <w:color w:val="auto"/>
                <w:sz w:val="22"/>
                <w:szCs w:val="22"/>
              </w:rPr>
            </w:pPr>
            <w:r w:rsidRPr="004750F0">
              <w:rPr>
                <w:color w:val="auto"/>
                <w:sz w:val="22"/>
                <w:szCs w:val="22"/>
              </w:rPr>
              <w:t>Michelle Cumming Op</w:t>
            </w:r>
            <w:r w:rsidR="005F438F">
              <w:rPr>
                <w:color w:val="auto"/>
                <w:sz w:val="22"/>
                <w:szCs w:val="22"/>
              </w:rPr>
              <w:t>erational</w:t>
            </w:r>
            <w:r w:rsidRPr="004750F0">
              <w:rPr>
                <w:color w:val="auto"/>
                <w:sz w:val="22"/>
                <w:szCs w:val="22"/>
              </w:rPr>
              <w:t xml:space="preserve"> Lead</w:t>
            </w:r>
            <w:r w:rsidR="005F438F">
              <w:rPr>
                <w:color w:val="auto"/>
                <w:sz w:val="22"/>
                <w:szCs w:val="22"/>
              </w:rPr>
              <w:t xml:space="preserve"> for child and </w:t>
            </w:r>
            <w:r w:rsidR="00DC40C2">
              <w:rPr>
                <w:color w:val="auto"/>
                <w:sz w:val="22"/>
                <w:szCs w:val="22"/>
              </w:rPr>
              <w:t>family</w:t>
            </w:r>
            <w:r w:rsidR="005F438F">
              <w:rPr>
                <w:color w:val="auto"/>
                <w:sz w:val="22"/>
                <w:szCs w:val="22"/>
              </w:rPr>
              <w:t xml:space="preserve"> services FNHC</w:t>
            </w:r>
            <w:r w:rsidRPr="004750F0">
              <w:rPr>
                <w:color w:val="auto"/>
                <w:sz w:val="22"/>
                <w:szCs w:val="22"/>
              </w:rPr>
              <w:t xml:space="preserve"> 443625</w:t>
            </w:r>
          </w:p>
          <w:p w:rsidR="008905F6" w:rsidRPr="004750F0" w:rsidRDefault="008905F6" w:rsidP="005C5271">
            <w:pPr>
              <w:pStyle w:val="Default"/>
              <w:rPr>
                <w:color w:val="auto"/>
                <w:sz w:val="22"/>
                <w:szCs w:val="22"/>
              </w:rPr>
            </w:pPr>
            <w:r w:rsidRPr="004750F0">
              <w:rPr>
                <w:color w:val="auto"/>
                <w:sz w:val="22"/>
                <w:szCs w:val="22"/>
              </w:rPr>
              <w:t>Gise</w:t>
            </w:r>
            <w:r w:rsidR="005F438F">
              <w:rPr>
                <w:color w:val="auto"/>
                <w:sz w:val="22"/>
                <w:szCs w:val="22"/>
              </w:rPr>
              <w:t>lle CAMM – Staff Grade Midwife</w:t>
            </w:r>
          </w:p>
          <w:p w:rsidR="008905F6" w:rsidRPr="004750F0" w:rsidRDefault="008905F6" w:rsidP="005C5271">
            <w:pPr>
              <w:pStyle w:val="Default"/>
              <w:rPr>
                <w:color w:val="auto"/>
                <w:sz w:val="22"/>
                <w:szCs w:val="22"/>
              </w:rPr>
            </w:pPr>
            <w:r w:rsidRPr="004750F0">
              <w:rPr>
                <w:color w:val="auto"/>
                <w:sz w:val="22"/>
                <w:szCs w:val="22"/>
              </w:rPr>
              <w:t>Victoria Cav</w:t>
            </w:r>
            <w:r w:rsidR="00DC229A">
              <w:rPr>
                <w:color w:val="auto"/>
                <w:sz w:val="22"/>
                <w:szCs w:val="22"/>
              </w:rPr>
              <w:t>i</w:t>
            </w:r>
            <w:r w:rsidRPr="004750F0">
              <w:rPr>
                <w:color w:val="auto"/>
                <w:sz w:val="22"/>
                <w:szCs w:val="22"/>
              </w:rPr>
              <w:t>ll – Policy and Performance</w:t>
            </w:r>
            <w:r w:rsidR="00DC229A">
              <w:rPr>
                <w:color w:val="auto"/>
                <w:sz w:val="22"/>
                <w:szCs w:val="22"/>
              </w:rPr>
              <w:t xml:space="preserve"> Officer</w:t>
            </w:r>
            <w:r w:rsidRPr="004750F0">
              <w:rPr>
                <w:color w:val="auto"/>
                <w:sz w:val="22"/>
                <w:szCs w:val="22"/>
              </w:rPr>
              <w:t xml:space="preserve"> SPB - </w:t>
            </w:r>
          </w:p>
          <w:p w:rsidR="008905F6" w:rsidRPr="004750F0" w:rsidRDefault="008905F6" w:rsidP="005C5271">
            <w:pPr>
              <w:pStyle w:val="Default"/>
              <w:rPr>
                <w:color w:val="auto"/>
                <w:sz w:val="22"/>
                <w:szCs w:val="22"/>
              </w:rPr>
            </w:pPr>
            <w:r w:rsidRPr="004750F0">
              <w:rPr>
                <w:color w:val="auto"/>
                <w:sz w:val="22"/>
                <w:szCs w:val="22"/>
              </w:rPr>
              <w:t xml:space="preserve">Joanne Driver – MASH Lead Nurse and Interim Named Nurse  </w:t>
            </w:r>
          </w:p>
          <w:p w:rsidR="008905F6" w:rsidRPr="004750F0" w:rsidRDefault="008905F6" w:rsidP="005C5271">
            <w:pPr>
              <w:pStyle w:val="Default"/>
              <w:rPr>
                <w:color w:val="auto"/>
                <w:sz w:val="22"/>
                <w:szCs w:val="22"/>
              </w:rPr>
            </w:pPr>
            <w:r w:rsidRPr="004750F0">
              <w:rPr>
                <w:color w:val="auto"/>
                <w:sz w:val="22"/>
                <w:szCs w:val="22"/>
              </w:rPr>
              <w:t>Pauline Huelin Paediatric L</w:t>
            </w:r>
            <w:r w:rsidR="005F438F">
              <w:rPr>
                <w:color w:val="auto"/>
                <w:sz w:val="22"/>
                <w:szCs w:val="22"/>
              </w:rPr>
              <w:t xml:space="preserve">iaison Health Visitor 449216   </w:t>
            </w:r>
            <w:r w:rsidRPr="004750F0">
              <w:rPr>
                <w:color w:val="auto"/>
                <w:sz w:val="22"/>
                <w:szCs w:val="22"/>
              </w:rPr>
              <w:t xml:space="preserve">                    </w:t>
            </w:r>
          </w:p>
          <w:p w:rsidR="008905F6" w:rsidRPr="004750F0" w:rsidRDefault="008905F6" w:rsidP="005C5271">
            <w:pPr>
              <w:pStyle w:val="Default"/>
              <w:rPr>
                <w:color w:val="auto"/>
                <w:sz w:val="22"/>
                <w:szCs w:val="22"/>
              </w:rPr>
            </w:pPr>
            <w:r w:rsidRPr="004750F0">
              <w:rPr>
                <w:color w:val="auto"/>
                <w:sz w:val="22"/>
                <w:szCs w:val="22"/>
              </w:rPr>
              <w:t>Patricia Marius – Named Nurse and Interim Designated Safeguarding Lead</w:t>
            </w:r>
          </w:p>
          <w:p w:rsidR="008905F6" w:rsidRPr="004750F0" w:rsidRDefault="008905F6" w:rsidP="005C5271">
            <w:pPr>
              <w:pStyle w:val="Default"/>
              <w:rPr>
                <w:color w:val="auto"/>
                <w:sz w:val="22"/>
                <w:szCs w:val="22"/>
              </w:rPr>
            </w:pPr>
            <w:r w:rsidRPr="004750F0">
              <w:rPr>
                <w:color w:val="auto"/>
                <w:sz w:val="22"/>
                <w:szCs w:val="22"/>
              </w:rPr>
              <w:t>Greg McDonald – MASH Manager</w:t>
            </w:r>
          </w:p>
          <w:p w:rsidR="008905F6" w:rsidRPr="004750F0" w:rsidRDefault="008905F6" w:rsidP="005C5271">
            <w:pPr>
              <w:pStyle w:val="Default"/>
              <w:rPr>
                <w:color w:val="auto"/>
                <w:sz w:val="22"/>
                <w:szCs w:val="22"/>
              </w:rPr>
            </w:pPr>
            <w:r w:rsidRPr="004750F0">
              <w:rPr>
                <w:color w:val="auto"/>
                <w:sz w:val="22"/>
                <w:szCs w:val="22"/>
              </w:rPr>
              <w:t>Jenny Querns Safeguarding Lead Nurse for FNHC - 443747</w:t>
            </w:r>
          </w:p>
          <w:p w:rsidR="008905F6" w:rsidRPr="004750F0" w:rsidRDefault="008905F6" w:rsidP="005C5271">
            <w:pPr>
              <w:pStyle w:val="Default"/>
              <w:rPr>
                <w:color w:val="auto"/>
                <w:sz w:val="22"/>
                <w:szCs w:val="22"/>
              </w:rPr>
            </w:pPr>
            <w:r w:rsidRPr="004750F0">
              <w:rPr>
                <w:color w:val="auto"/>
                <w:sz w:val="22"/>
                <w:szCs w:val="22"/>
              </w:rPr>
              <w:t xml:space="preserve">Sarah Samson -  Lead for Maternity Services - </w:t>
            </w:r>
          </w:p>
          <w:p w:rsidR="008905F6" w:rsidRPr="004750F0" w:rsidRDefault="008905F6" w:rsidP="005C5271">
            <w:pPr>
              <w:pStyle w:val="Default"/>
              <w:rPr>
                <w:color w:val="auto"/>
                <w:sz w:val="22"/>
                <w:szCs w:val="22"/>
              </w:rPr>
            </w:pPr>
            <w:r w:rsidRPr="004750F0">
              <w:rPr>
                <w:color w:val="auto"/>
                <w:sz w:val="22"/>
                <w:szCs w:val="22"/>
              </w:rPr>
              <w:t xml:space="preserve">Racheal Stewart Early Help Co-ordinator </w:t>
            </w:r>
            <w:r w:rsidR="005F438F">
              <w:rPr>
                <w:color w:val="auto"/>
                <w:sz w:val="22"/>
                <w:szCs w:val="22"/>
              </w:rPr>
              <w:t xml:space="preserve"> (now left organisation)</w:t>
            </w:r>
            <w:r w:rsidRPr="004750F0">
              <w:rPr>
                <w:color w:val="auto"/>
                <w:sz w:val="22"/>
                <w:szCs w:val="22"/>
              </w:rPr>
              <w:t xml:space="preserve"> </w:t>
            </w:r>
          </w:p>
        </w:tc>
        <w:tc>
          <w:tcPr>
            <w:tcW w:w="3099" w:type="dxa"/>
            <w:tcBorders>
              <w:top w:val="single" w:sz="8" w:space="0" w:color="000000"/>
              <w:left w:val="single" w:sz="8" w:space="0" w:color="000000"/>
              <w:bottom w:val="single" w:sz="8" w:space="0" w:color="000000"/>
              <w:right w:val="single" w:sz="8" w:space="0" w:color="000000"/>
            </w:tcBorders>
          </w:tcPr>
          <w:p w:rsidR="008905F6" w:rsidRPr="004750F0" w:rsidRDefault="008905F6" w:rsidP="005C5271">
            <w:pPr>
              <w:pStyle w:val="Default"/>
              <w:rPr>
                <w:color w:val="auto"/>
                <w:sz w:val="22"/>
                <w:szCs w:val="22"/>
              </w:rPr>
            </w:pPr>
            <w:r w:rsidRPr="004750F0">
              <w:rPr>
                <w:color w:val="auto"/>
                <w:sz w:val="22"/>
                <w:szCs w:val="22"/>
              </w:rPr>
              <w:t>05/11/2019</w:t>
            </w:r>
          </w:p>
        </w:tc>
      </w:tr>
      <w:tr w:rsidR="008905F6" w:rsidRPr="004750F0" w:rsidTr="00887AB6">
        <w:trPr>
          <w:trHeight w:val="138"/>
        </w:trPr>
        <w:tc>
          <w:tcPr>
            <w:tcW w:w="6237" w:type="dxa"/>
            <w:tcBorders>
              <w:top w:val="single" w:sz="8" w:space="0" w:color="000000"/>
              <w:left w:val="single" w:sz="8" w:space="0" w:color="000000"/>
              <w:bottom w:val="single" w:sz="8" w:space="0" w:color="000000"/>
              <w:right w:val="single" w:sz="8" w:space="0" w:color="000000"/>
            </w:tcBorders>
          </w:tcPr>
          <w:p w:rsidR="008905F6" w:rsidRPr="004750F0" w:rsidRDefault="008905F6" w:rsidP="005C5271">
            <w:pPr>
              <w:pStyle w:val="Default"/>
              <w:rPr>
                <w:color w:val="auto"/>
                <w:sz w:val="22"/>
                <w:szCs w:val="22"/>
              </w:rPr>
            </w:pPr>
            <w:r w:rsidRPr="004750F0">
              <w:rPr>
                <w:color w:val="auto"/>
                <w:sz w:val="22"/>
                <w:szCs w:val="22"/>
              </w:rPr>
              <w:t>Peter Green</w:t>
            </w:r>
            <w:r w:rsidR="005F438F">
              <w:rPr>
                <w:color w:val="auto"/>
                <w:sz w:val="22"/>
                <w:szCs w:val="22"/>
              </w:rPr>
              <w:t xml:space="preserve"> Designate Doctor </w:t>
            </w:r>
          </w:p>
        </w:tc>
        <w:tc>
          <w:tcPr>
            <w:tcW w:w="3099" w:type="dxa"/>
            <w:tcBorders>
              <w:top w:val="single" w:sz="8" w:space="0" w:color="000000"/>
              <w:left w:val="single" w:sz="8" w:space="0" w:color="000000"/>
              <w:bottom w:val="single" w:sz="8" w:space="0" w:color="000000"/>
              <w:right w:val="single" w:sz="8" w:space="0" w:color="000000"/>
            </w:tcBorders>
          </w:tcPr>
          <w:p w:rsidR="008905F6" w:rsidRPr="004750F0" w:rsidRDefault="008905F6" w:rsidP="005C5271">
            <w:pPr>
              <w:pStyle w:val="Default"/>
              <w:rPr>
                <w:color w:val="auto"/>
                <w:sz w:val="22"/>
                <w:szCs w:val="22"/>
              </w:rPr>
            </w:pPr>
            <w:r w:rsidRPr="004750F0">
              <w:rPr>
                <w:color w:val="auto"/>
                <w:sz w:val="22"/>
                <w:szCs w:val="22"/>
              </w:rPr>
              <w:t>13/12/2019</w:t>
            </w:r>
          </w:p>
        </w:tc>
      </w:tr>
      <w:tr w:rsidR="008905F6" w:rsidRPr="004750F0" w:rsidTr="00887AB6">
        <w:trPr>
          <w:trHeight w:val="138"/>
        </w:trPr>
        <w:tc>
          <w:tcPr>
            <w:tcW w:w="6237" w:type="dxa"/>
            <w:tcBorders>
              <w:top w:val="single" w:sz="8" w:space="0" w:color="000000"/>
              <w:left w:val="single" w:sz="8" w:space="0" w:color="000000"/>
              <w:bottom w:val="single" w:sz="8" w:space="0" w:color="000000"/>
              <w:right w:val="single" w:sz="8" w:space="0" w:color="000000"/>
            </w:tcBorders>
          </w:tcPr>
          <w:p w:rsidR="008905F6" w:rsidRPr="004750F0" w:rsidRDefault="008905F6" w:rsidP="005C5271">
            <w:pPr>
              <w:pStyle w:val="Default"/>
              <w:rPr>
                <w:color w:val="auto"/>
                <w:sz w:val="22"/>
                <w:szCs w:val="22"/>
              </w:rPr>
            </w:pPr>
            <w:r w:rsidRPr="004750F0">
              <w:rPr>
                <w:color w:val="auto"/>
                <w:sz w:val="22"/>
                <w:szCs w:val="22"/>
              </w:rPr>
              <w:t>Patricia Marius, Giselle Camm, Sarah Samson, Catherine Houlder, Jenny Querns</w:t>
            </w:r>
            <w:r w:rsidR="005F438F">
              <w:rPr>
                <w:color w:val="auto"/>
                <w:sz w:val="22"/>
                <w:szCs w:val="22"/>
              </w:rPr>
              <w:t>, Greg MacDonald – monthly consultation meeting</w:t>
            </w:r>
          </w:p>
        </w:tc>
        <w:tc>
          <w:tcPr>
            <w:tcW w:w="3099" w:type="dxa"/>
            <w:tcBorders>
              <w:top w:val="single" w:sz="8" w:space="0" w:color="000000"/>
              <w:left w:val="single" w:sz="8" w:space="0" w:color="000000"/>
              <w:bottom w:val="single" w:sz="8" w:space="0" w:color="000000"/>
              <w:right w:val="single" w:sz="8" w:space="0" w:color="000000"/>
            </w:tcBorders>
          </w:tcPr>
          <w:p w:rsidR="008905F6" w:rsidRPr="004750F0" w:rsidRDefault="008905F6" w:rsidP="005C5271">
            <w:pPr>
              <w:pStyle w:val="Default"/>
              <w:rPr>
                <w:color w:val="auto"/>
                <w:sz w:val="22"/>
                <w:szCs w:val="22"/>
              </w:rPr>
            </w:pPr>
            <w:r w:rsidRPr="004750F0">
              <w:rPr>
                <w:color w:val="auto"/>
                <w:sz w:val="22"/>
                <w:szCs w:val="22"/>
              </w:rPr>
              <w:t>24/01/2020</w:t>
            </w:r>
            <w:r w:rsidR="005F438F">
              <w:rPr>
                <w:color w:val="auto"/>
                <w:sz w:val="22"/>
                <w:szCs w:val="22"/>
              </w:rPr>
              <w:t>, 24/02/2020</w:t>
            </w:r>
            <w:r w:rsidR="00F67275">
              <w:rPr>
                <w:color w:val="auto"/>
                <w:sz w:val="22"/>
                <w:szCs w:val="22"/>
              </w:rPr>
              <w:t xml:space="preserve">, </w:t>
            </w:r>
          </w:p>
        </w:tc>
      </w:tr>
      <w:tr w:rsidR="008905F6" w:rsidRPr="004750F0" w:rsidTr="00887AB6">
        <w:trPr>
          <w:trHeight w:val="138"/>
        </w:trPr>
        <w:tc>
          <w:tcPr>
            <w:tcW w:w="6237" w:type="dxa"/>
            <w:tcBorders>
              <w:top w:val="single" w:sz="8" w:space="0" w:color="000000"/>
              <w:left w:val="single" w:sz="8" w:space="0" w:color="000000"/>
              <w:bottom w:val="single" w:sz="8" w:space="0" w:color="000000"/>
              <w:right w:val="single" w:sz="8" w:space="0" w:color="000000"/>
            </w:tcBorders>
          </w:tcPr>
          <w:p w:rsidR="005F438F" w:rsidRDefault="008905F6" w:rsidP="005C5271">
            <w:pPr>
              <w:pStyle w:val="Default"/>
              <w:rPr>
                <w:color w:val="auto"/>
                <w:sz w:val="22"/>
                <w:szCs w:val="22"/>
              </w:rPr>
            </w:pPr>
            <w:r w:rsidRPr="004750F0">
              <w:rPr>
                <w:color w:val="auto"/>
                <w:sz w:val="22"/>
                <w:szCs w:val="22"/>
              </w:rPr>
              <w:t xml:space="preserve">Carly Lucas, </w:t>
            </w:r>
            <w:r w:rsidR="005F438F">
              <w:rPr>
                <w:color w:val="auto"/>
                <w:sz w:val="22"/>
                <w:szCs w:val="22"/>
              </w:rPr>
              <w:t>Manager of Independent Domestic Violence and Sexual Advisory Services</w:t>
            </w:r>
            <w:r>
              <w:rPr>
                <w:color w:val="auto"/>
                <w:sz w:val="22"/>
                <w:szCs w:val="22"/>
              </w:rPr>
              <w:t xml:space="preserve"> </w:t>
            </w:r>
          </w:p>
          <w:p w:rsidR="008905F6" w:rsidRPr="004750F0" w:rsidRDefault="008905F6" w:rsidP="005C5271">
            <w:pPr>
              <w:pStyle w:val="Default"/>
              <w:rPr>
                <w:color w:val="auto"/>
                <w:sz w:val="22"/>
                <w:szCs w:val="22"/>
              </w:rPr>
            </w:pPr>
            <w:r w:rsidRPr="004750F0">
              <w:rPr>
                <w:color w:val="auto"/>
                <w:sz w:val="22"/>
                <w:szCs w:val="22"/>
              </w:rPr>
              <w:t>Lorna Hunte</w:t>
            </w:r>
            <w:r>
              <w:rPr>
                <w:color w:val="auto"/>
                <w:sz w:val="22"/>
                <w:szCs w:val="22"/>
              </w:rPr>
              <w:t xml:space="preserve">r </w:t>
            </w:r>
            <w:r w:rsidR="005F438F">
              <w:rPr>
                <w:color w:val="auto"/>
                <w:sz w:val="22"/>
                <w:szCs w:val="22"/>
              </w:rPr>
              <w:t xml:space="preserve">Manager </w:t>
            </w:r>
            <w:r>
              <w:rPr>
                <w:color w:val="auto"/>
                <w:sz w:val="22"/>
                <w:szCs w:val="22"/>
              </w:rPr>
              <w:t>Drug and Alcohol</w:t>
            </w:r>
            <w:r w:rsidR="005F438F">
              <w:rPr>
                <w:color w:val="auto"/>
                <w:sz w:val="22"/>
                <w:szCs w:val="22"/>
              </w:rPr>
              <w:t xml:space="preserve"> Services</w:t>
            </w:r>
          </w:p>
        </w:tc>
        <w:tc>
          <w:tcPr>
            <w:tcW w:w="3099" w:type="dxa"/>
            <w:tcBorders>
              <w:top w:val="single" w:sz="8" w:space="0" w:color="000000"/>
              <w:left w:val="single" w:sz="8" w:space="0" w:color="000000"/>
              <w:bottom w:val="single" w:sz="8" w:space="0" w:color="000000"/>
              <w:right w:val="single" w:sz="8" w:space="0" w:color="000000"/>
            </w:tcBorders>
          </w:tcPr>
          <w:p w:rsidR="008905F6" w:rsidRPr="004750F0" w:rsidRDefault="005F438F" w:rsidP="005C5271">
            <w:pPr>
              <w:pStyle w:val="Default"/>
              <w:rPr>
                <w:color w:val="auto"/>
                <w:sz w:val="22"/>
                <w:szCs w:val="22"/>
              </w:rPr>
            </w:pPr>
            <w:r>
              <w:rPr>
                <w:color w:val="auto"/>
                <w:sz w:val="22"/>
                <w:szCs w:val="22"/>
              </w:rPr>
              <w:t>08/03/2020</w:t>
            </w:r>
          </w:p>
        </w:tc>
      </w:tr>
      <w:tr w:rsidR="008905F6" w:rsidRPr="004750F0" w:rsidTr="00887AB6">
        <w:trPr>
          <w:trHeight w:val="138"/>
        </w:trPr>
        <w:tc>
          <w:tcPr>
            <w:tcW w:w="6237" w:type="dxa"/>
            <w:tcBorders>
              <w:top w:val="single" w:sz="8" w:space="0" w:color="000000"/>
              <w:left w:val="single" w:sz="8" w:space="0" w:color="000000"/>
              <w:bottom w:val="single" w:sz="8" w:space="0" w:color="000000"/>
              <w:right w:val="single" w:sz="8" w:space="0" w:color="000000"/>
            </w:tcBorders>
          </w:tcPr>
          <w:p w:rsidR="008905F6" w:rsidRPr="004750F0" w:rsidRDefault="00F67275" w:rsidP="005C5271">
            <w:pPr>
              <w:pStyle w:val="Default"/>
              <w:rPr>
                <w:color w:val="auto"/>
                <w:sz w:val="22"/>
                <w:szCs w:val="22"/>
              </w:rPr>
            </w:pPr>
            <w:r>
              <w:rPr>
                <w:color w:val="auto"/>
                <w:sz w:val="22"/>
                <w:szCs w:val="22"/>
              </w:rPr>
              <w:t>COVID 19 Safeguarding Meeting.  Discussion around ratification of document whilst COVID 19 restrictions are in place</w:t>
            </w:r>
          </w:p>
        </w:tc>
        <w:tc>
          <w:tcPr>
            <w:tcW w:w="3099" w:type="dxa"/>
            <w:tcBorders>
              <w:top w:val="single" w:sz="8" w:space="0" w:color="000000"/>
              <w:left w:val="single" w:sz="8" w:space="0" w:color="000000"/>
              <w:bottom w:val="single" w:sz="8" w:space="0" w:color="000000"/>
              <w:right w:val="single" w:sz="8" w:space="0" w:color="000000"/>
            </w:tcBorders>
          </w:tcPr>
          <w:p w:rsidR="008905F6" w:rsidRDefault="00F67275" w:rsidP="005C5271">
            <w:pPr>
              <w:pStyle w:val="Default"/>
              <w:rPr>
                <w:color w:val="auto"/>
                <w:sz w:val="22"/>
                <w:szCs w:val="22"/>
              </w:rPr>
            </w:pPr>
            <w:r>
              <w:rPr>
                <w:color w:val="auto"/>
                <w:sz w:val="22"/>
                <w:szCs w:val="22"/>
              </w:rPr>
              <w:t>14/04/2020</w:t>
            </w:r>
          </w:p>
          <w:p w:rsidR="0078601D" w:rsidRPr="004750F0" w:rsidRDefault="0078601D" w:rsidP="005C5271">
            <w:pPr>
              <w:pStyle w:val="Default"/>
              <w:rPr>
                <w:color w:val="auto"/>
                <w:sz w:val="22"/>
                <w:szCs w:val="22"/>
              </w:rPr>
            </w:pPr>
          </w:p>
        </w:tc>
      </w:tr>
    </w:tbl>
    <w:p w:rsidR="008905F6" w:rsidRPr="00255B83" w:rsidRDefault="008905F6" w:rsidP="0045742A">
      <w:pPr>
        <w:pStyle w:val="Default"/>
        <w:rPr>
          <w:color w:val="auto"/>
        </w:rPr>
      </w:pPr>
    </w:p>
    <w:p w:rsidR="00B666E7" w:rsidRPr="00255B83" w:rsidRDefault="000B7804" w:rsidP="00CB2679">
      <w:pPr>
        <w:pStyle w:val="Default"/>
        <w:rPr>
          <w:color w:val="auto"/>
        </w:rPr>
      </w:pPr>
      <w:r w:rsidRPr="00255B83">
        <w:rPr>
          <w:color w:val="auto"/>
        </w:rPr>
        <w:t>A summary of how</w:t>
      </w:r>
      <w:r w:rsidR="00ED7D1B" w:rsidRPr="00255B83">
        <w:rPr>
          <w:color w:val="auto"/>
        </w:rPr>
        <w:t xml:space="preserve"> th</w:t>
      </w:r>
      <w:r w:rsidR="005F46C4" w:rsidRPr="00255B83">
        <w:rPr>
          <w:color w:val="auto"/>
        </w:rPr>
        <w:t xml:space="preserve">is document </w:t>
      </w:r>
      <w:r w:rsidR="00ED7D1B" w:rsidRPr="00255B83">
        <w:rPr>
          <w:color w:val="auto"/>
        </w:rPr>
        <w:t>will</w:t>
      </w:r>
      <w:r w:rsidR="00435C60" w:rsidRPr="00255B83">
        <w:rPr>
          <w:color w:val="auto"/>
        </w:rPr>
        <w:t xml:space="preserve"> be implemented</w:t>
      </w:r>
      <w:r w:rsidR="005F46C4" w:rsidRPr="00255B83">
        <w:rPr>
          <w:color w:val="auto"/>
        </w:rPr>
        <w:t xml:space="preserve">. </w:t>
      </w:r>
    </w:p>
    <w:p w:rsidR="00ED7D1B" w:rsidRPr="00255B83" w:rsidRDefault="00ED7D1B" w:rsidP="00C90263">
      <w:pPr>
        <w:pStyle w:val="Default"/>
        <w:ind w:firstLine="720"/>
        <w:rPr>
          <w:color w:val="auto"/>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3"/>
        <w:gridCol w:w="3192"/>
        <w:gridCol w:w="3110"/>
      </w:tblGrid>
      <w:tr w:rsidR="00ED7D1B" w:rsidRPr="00255B83" w:rsidTr="00887AB6">
        <w:tc>
          <w:tcPr>
            <w:tcW w:w="3083" w:type="dxa"/>
            <w:shd w:val="clear" w:color="auto" w:fill="auto"/>
          </w:tcPr>
          <w:p w:rsidR="00ED7D1B" w:rsidRPr="00255B83" w:rsidRDefault="00ED7D1B" w:rsidP="00C90263">
            <w:pPr>
              <w:pStyle w:val="Default"/>
              <w:rPr>
                <w:b/>
                <w:color w:val="auto"/>
              </w:rPr>
            </w:pPr>
            <w:r w:rsidRPr="00255B83">
              <w:rPr>
                <w:b/>
                <w:color w:val="auto"/>
              </w:rPr>
              <w:t xml:space="preserve">Action </w:t>
            </w:r>
          </w:p>
        </w:tc>
        <w:tc>
          <w:tcPr>
            <w:tcW w:w="3192" w:type="dxa"/>
            <w:shd w:val="clear" w:color="auto" w:fill="auto"/>
          </w:tcPr>
          <w:p w:rsidR="00ED7D1B" w:rsidRPr="00255B83" w:rsidRDefault="00ED7D1B" w:rsidP="00C90263">
            <w:pPr>
              <w:pStyle w:val="Default"/>
              <w:rPr>
                <w:b/>
                <w:color w:val="auto"/>
              </w:rPr>
            </w:pPr>
            <w:r w:rsidRPr="00255B83">
              <w:rPr>
                <w:b/>
                <w:color w:val="auto"/>
              </w:rPr>
              <w:t>Responsible Officer</w:t>
            </w:r>
          </w:p>
        </w:tc>
        <w:tc>
          <w:tcPr>
            <w:tcW w:w="3110" w:type="dxa"/>
            <w:shd w:val="clear" w:color="auto" w:fill="auto"/>
          </w:tcPr>
          <w:p w:rsidR="00ED7D1B" w:rsidRPr="00255B83" w:rsidRDefault="00ED7D1B" w:rsidP="00C90263">
            <w:pPr>
              <w:pStyle w:val="Default"/>
              <w:rPr>
                <w:b/>
                <w:color w:val="auto"/>
              </w:rPr>
            </w:pPr>
            <w:r w:rsidRPr="00255B83">
              <w:rPr>
                <w:b/>
                <w:color w:val="auto"/>
              </w:rPr>
              <w:t>Timeframe</w:t>
            </w:r>
          </w:p>
        </w:tc>
      </w:tr>
      <w:tr w:rsidR="00ED7D1B" w:rsidRPr="00255B83" w:rsidTr="00887AB6">
        <w:tc>
          <w:tcPr>
            <w:tcW w:w="3083" w:type="dxa"/>
            <w:shd w:val="clear" w:color="auto" w:fill="auto"/>
          </w:tcPr>
          <w:p w:rsidR="00ED7D1B" w:rsidRPr="00255B83" w:rsidRDefault="00ED7D1B" w:rsidP="00C90263">
            <w:pPr>
              <w:pStyle w:val="Default"/>
              <w:rPr>
                <w:color w:val="auto"/>
              </w:rPr>
            </w:pPr>
          </w:p>
        </w:tc>
        <w:tc>
          <w:tcPr>
            <w:tcW w:w="3192" w:type="dxa"/>
            <w:shd w:val="clear" w:color="auto" w:fill="auto"/>
          </w:tcPr>
          <w:p w:rsidR="00ED7D1B" w:rsidRPr="00255B83" w:rsidRDefault="00ED7D1B" w:rsidP="00C90263">
            <w:pPr>
              <w:pStyle w:val="Default"/>
              <w:rPr>
                <w:color w:val="auto"/>
              </w:rPr>
            </w:pPr>
          </w:p>
        </w:tc>
        <w:tc>
          <w:tcPr>
            <w:tcW w:w="3110" w:type="dxa"/>
            <w:shd w:val="clear" w:color="auto" w:fill="auto"/>
          </w:tcPr>
          <w:p w:rsidR="00ED7D1B" w:rsidRPr="00255B83" w:rsidRDefault="00ED7D1B" w:rsidP="00C90263">
            <w:pPr>
              <w:pStyle w:val="Default"/>
              <w:rPr>
                <w:color w:val="auto"/>
              </w:rPr>
            </w:pPr>
          </w:p>
        </w:tc>
      </w:tr>
      <w:tr w:rsidR="00254501" w:rsidRPr="00255B83" w:rsidTr="00887AB6">
        <w:tc>
          <w:tcPr>
            <w:tcW w:w="3083" w:type="dxa"/>
            <w:shd w:val="clear" w:color="auto" w:fill="auto"/>
          </w:tcPr>
          <w:p w:rsidR="00254501" w:rsidRPr="00255B83" w:rsidRDefault="00254501" w:rsidP="00254501">
            <w:pPr>
              <w:pStyle w:val="Default"/>
              <w:rPr>
                <w:color w:val="auto"/>
              </w:rPr>
            </w:pPr>
            <w:r>
              <w:rPr>
                <w:color w:val="auto"/>
                <w:sz w:val="22"/>
                <w:szCs w:val="22"/>
              </w:rPr>
              <w:t>D</w:t>
            </w:r>
            <w:r w:rsidRPr="004750F0">
              <w:rPr>
                <w:color w:val="auto"/>
                <w:sz w:val="22"/>
                <w:szCs w:val="22"/>
              </w:rPr>
              <w:t>issemina</w:t>
            </w:r>
            <w:r>
              <w:rPr>
                <w:color w:val="auto"/>
                <w:sz w:val="22"/>
                <w:szCs w:val="22"/>
              </w:rPr>
              <w:t xml:space="preserve">te to  Safeguarding Designated Nurse and Doctors, Safeguarding Named Paediatrician and GP’s, Team Lead Midwives and Health Visitors, and senior children’s social work practitioners </w:t>
            </w:r>
          </w:p>
        </w:tc>
        <w:tc>
          <w:tcPr>
            <w:tcW w:w="3192" w:type="dxa"/>
            <w:shd w:val="clear" w:color="auto" w:fill="auto"/>
          </w:tcPr>
          <w:p w:rsidR="00254501" w:rsidRPr="00255B83" w:rsidRDefault="00254501" w:rsidP="00254501">
            <w:pPr>
              <w:pStyle w:val="Default"/>
              <w:rPr>
                <w:color w:val="auto"/>
              </w:rPr>
            </w:pPr>
            <w:r>
              <w:rPr>
                <w:color w:val="auto"/>
                <w:sz w:val="22"/>
                <w:szCs w:val="22"/>
              </w:rPr>
              <w:t>Designated Lead Nurse, Named Nurse, MASH Enquiry Manager and Safeguarding Lead for FNHC</w:t>
            </w:r>
          </w:p>
        </w:tc>
        <w:tc>
          <w:tcPr>
            <w:tcW w:w="3110" w:type="dxa"/>
            <w:shd w:val="clear" w:color="auto" w:fill="auto"/>
          </w:tcPr>
          <w:p w:rsidR="00254501" w:rsidRPr="00255B83" w:rsidRDefault="00254501" w:rsidP="00254501">
            <w:pPr>
              <w:pStyle w:val="Default"/>
              <w:rPr>
                <w:color w:val="auto"/>
              </w:rPr>
            </w:pPr>
            <w:r>
              <w:rPr>
                <w:color w:val="auto"/>
                <w:sz w:val="22"/>
                <w:szCs w:val="22"/>
              </w:rPr>
              <w:t>At ratification of document</w:t>
            </w:r>
          </w:p>
        </w:tc>
      </w:tr>
      <w:tr w:rsidR="00254501" w:rsidRPr="00255B83" w:rsidTr="00887AB6">
        <w:tc>
          <w:tcPr>
            <w:tcW w:w="3083" w:type="dxa"/>
            <w:shd w:val="clear" w:color="auto" w:fill="auto"/>
          </w:tcPr>
          <w:p w:rsidR="00254501" w:rsidRPr="004750F0" w:rsidRDefault="00254501" w:rsidP="00254501">
            <w:pPr>
              <w:pStyle w:val="Default"/>
              <w:rPr>
                <w:color w:val="auto"/>
                <w:sz w:val="22"/>
                <w:szCs w:val="22"/>
              </w:rPr>
            </w:pPr>
            <w:r>
              <w:rPr>
                <w:color w:val="auto"/>
                <w:sz w:val="22"/>
                <w:szCs w:val="22"/>
              </w:rPr>
              <w:t>Safeguarding Leads, Team Leads and senior practitioners to roll out to front line staff</w:t>
            </w:r>
          </w:p>
        </w:tc>
        <w:tc>
          <w:tcPr>
            <w:tcW w:w="3192" w:type="dxa"/>
            <w:shd w:val="clear" w:color="auto" w:fill="auto"/>
          </w:tcPr>
          <w:p w:rsidR="00254501" w:rsidRDefault="00254501" w:rsidP="00254501">
            <w:pPr>
              <w:pStyle w:val="Default"/>
              <w:rPr>
                <w:color w:val="auto"/>
                <w:sz w:val="22"/>
                <w:szCs w:val="22"/>
              </w:rPr>
            </w:pPr>
            <w:r>
              <w:rPr>
                <w:color w:val="auto"/>
                <w:sz w:val="22"/>
                <w:szCs w:val="22"/>
              </w:rPr>
              <w:t>Safeguarding Leads, Team Leaders and Senior Practi</w:t>
            </w:r>
            <w:r w:rsidR="00E10E0D">
              <w:rPr>
                <w:color w:val="auto"/>
                <w:sz w:val="22"/>
                <w:szCs w:val="22"/>
              </w:rPr>
              <w:t>tioners</w:t>
            </w:r>
          </w:p>
        </w:tc>
        <w:tc>
          <w:tcPr>
            <w:tcW w:w="3110" w:type="dxa"/>
            <w:shd w:val="clear" w:color="auto" w:fill="auto"/>
          </w:tcPr>
          <w:p w:rsidR="00254501" w:rsidRDefault="00254501" w:rsidP="00254501">
            <w:pPr>
              <w:pStyle w:val="Default"/>
              <w:rPr>
                <w:color w:val="auto"/>
                <w:sz w:val="22"/>
                <w:szCs w:val="22"/>
              </w:rPr>
            </w:pPr>
            <w:r w:rsidRPr="004750F0">
              <w:rPr>
                <w:color w:val="auto"/>
                <w:sz w:val="22"/>
                <w:szCs w:val="22"/>
              </w:rPr>
              <w:t>Within 1 month of ratification</w:t>
            </w:r>
          </w:p>
        </w:tc>
      </w:tr>
      <w:tr w:rsidR="00254501" w:rsidRPr="00255B83" w:rsidTr="00887AB6">
        <w:tc>
          <w:tcPr>
            <w:tcW w:w="3083" w:type="dxa"/>
            <w:shd w:val="clear" w:color="auto" w:fill="auto"/>
          </w:tcPr>
          <w:p w:rsidR="00254501" w:rsidRDefault="00254501" w:rsidP="00254501">
            <w:pPr>
              <w:pStyle w:val="Default"/>
              <w:rPr>
                <w:color w:val="auto"/>
                <w:sz w:val="22"/>
                <w:szCs w:val="22"/>
              </w:rPr>
            </w:pPr>
            <w:r>
              <w:rPr>
                <w:color w:val="auto"/>
                <w:sz w:val="22"/>
                <w:szCs w:val="22"/>
              </w:rPr>
              <w:t>Safeguarding Lead  for FNHC</w:t>
            </w:r>
            <w:r w:rsidRPr="004750F0">
              <w:rPr>
                <w:color w:val="auto"/>
                <w:sz w:val="22"/>
                <w:szCs w:val="22"/>
              </w:rPr>
              <w:t xml:space="preserve"> to share at </w:t>
            </w:r>
            <w:r>
              <w:rPr>
                <w:color w:val="auto"/>
                <w:sz w:val="22"/>
                <w:szCs w:val="22"/>
              </w:rPr>
              <w:t>Strategic level with SPB</w:t>
            </w:r>
          </w:p>
        </w:tc>
        <w:tc>
          <w:tcPr>
            <w:tcW w:w="3192" w:type="dxa"/>
            <w:shd w:val="clear" w:color="auto" w:fill="auto"/>
          </w:tcPr>
          <w:p w:rsidR="00254501" w:rsidRDefault="00254501" w:rsidP="00254501">
            <w:pPr>
              <w:pStyle w:val="Default"/>
              <w:rPr>
                <w:color w:val="auto"/>
                <w:sz w:val="22"/>
                <w:szCs w:val="22"/>
              </w:rPr>
            </w:pPr>
          </w:p>
        </w:tc>
        <w:tc>
          <w:tcPr>
            <w:tcW w:w="3110" w:type="dxa"/>
            <w:shd w:val="clear" w:color="auto" w:fill="auto"/>
          </w:tcPr>
          <w:p w:rsidR="00254501" w:rsidRPr="004750F0" w:rsidRDefault="00254501" w:rsidP="00254501">
            <w:pPr>
              <w:pStyle w:val="Default"/>
              <w:rPr>
                <w:color w:val="auto"/>
                <w:sz w:val="22"/>
                <w:szCs w:val="22"/>
              </w:rPr>
            </w:pPr>
            <w:r>
              <w:rPr>
                <w:color w:val="auto"/>
                <w:sz w:val="22"/>
                <w:szCs w:val="22"/>
              </w:rPr>
              <w:t>Within 1 month of ratification</w:t>
            </w:r>
          </w:p>
        </w:tc>
      </w:tr>
      <w:tr w:rsidR="00254501" w:rsidRPr="00255B83" w:rsidTr="00887AB6">
        <w:tc>
          <w:tcPr>
            <w:tcW w:w="3083" w:type="dxa"/>
            <w:shd w:val="clear" w:color="auto" w:fill="auto"/>
          </w:tcPr>
          <w:p w:rsidR="00254501" w:rsidRDefault="00254501" w:rsidP="00DC40C2">
            <w:pPr>
              <w:pStyle w:val="Default"/>
              <w:rPr>
                <w:color w:val="auto"/>
                <w:sz w:val="22"/>
                <w:szCs w:val="22"/>
              </w:rPr>
            </w:pPr>
            <w:r>
              <w:rPr>
                <w:color w:val="auto"/>
                <w:sz w:val="22"/>
                <w:szCs w:val="22"/>
              </w:rPr>
              <w:t>Training to be off</w:t>
            </w:r>
            <w:r w:rsidR="00F217E7">
              <w:rPr>
                <w:color w:val="auto"/>
                <w:sz w:val="22"/>
                <w:szCs w:val="22"/>
              </w:rPr>
              <w:t xml:space="preserve">ered </w:t>
            </w:r>
            <w:r>
              <w:rPr>
                <w:color w:val="auto"/>
                <w:sz w:val="22"/>
                <w:szCs w:val="22"/>
              </w:rPr>
              <w:t>via SPB</w:t>
            </w:r>
            <w:r w:rsidR="00DC40C2">
              <w:rPr>
                <w:color w:val="auto"/>
                <w:sz w:val="22"/>
                <w:szCs w:val="22"/>
              </w:rPr>
              <w:t>, Safeguarding Health and FN</w:t>
            </w:r>
            <w:r w:rsidR="00F217E7">
              <w:rPr>
                <w:color w:val="auto"/>
                <w:sz w:val="22"/>
                <w:szCs w:val="22"/>
              </w:rPr>
              <w:t xml:space="preserve">HC Safeguarding </w:t>
            </w:r>
          </w:p>
        </w:tc>
        <w:tc>
          <w:tcPr>
            <w:tcW w:w="3192" w:type="dxa"/>
            <w:shd w:val="clear" w:color="auto" w:fill="auto"/>
          </w:tcPr>
          <w:p w:rsidR="00254501" w:rsidRDefault="00254501" w:rsidP="00254501">
            <w:pPr>
              <w:pStyle w:val="Default"/>
              <w:rPr>
                <w:color w:val="auto"/>
                <w:sz w:val="22"/>
                <w:szCs w:val="22"/>
              </w:rPr>
            </w:pPr>
          </w:p>
        </w:tc>
        <w:tc>
          <w:tcPr>
            <w:tcW w:w="3110" w:type="dxa"/>
            <w:shd w:val="clear" w:color="auto" w:fill="auto"/>
          </w:tcPr>
          <w:p w:rsidR="00254501" w:rsidRDefault="00254501" w:rsidP="00254501">
            <w:pPr>
              <w:pStyle w:val="Default"/>
              <w:rPr>
                <w:color w:val="auto"/>
                <w:sz w:val="22"/>
                <w:szCs w:val="22"/>
              </w:rPr>
            </w:pPr>
            <w:r>
              <w:rPr>
                <w:color w:val="auto"/>
                <w:sz w:val="22"/>
                <w:szCs w:val="22"/>
              </w:rPr>
              <w:t>Within 3 months of ratification</w:t>
            </w:r>
            <w:r w:rsidR="00F217E7">
              <w:rPr>
                <w:color w:val="auto"/>
                <w:sz w:val="22"/>
                <w:szCs w:val="22"/>
              </w:rPr>
              <w:t xml:space="preserve"> (COVID 19 allowing)</w:t>
            </w:r>
          </w:p>
        </w:tc>
      </w:tr>
    </w:tbl>
    <w:p w:rsidR="00AA39A6" w:rsidRDefault="00AA39A6" w:rsidP="00DC40C2">
      <w:pPr>
        <w:pStyle w:val="Default"/>
        <w:rPr>
          <w:color w:val="993300"/>
        </w:rPr>
      </w:pPr>
    </w:p>
    <w:p w:rsidR="00AA39A6" w:rsidRDefault="00AA39A6" w:rsidP="00DC40C2">
      <w:pPr>
        <w:pStyle w:val="Default"/>
        <w:rPr>
          <w:color w:val="993300"/>
        </w:rPr>
      </w:pPr>
    </w:p>
    <w:p w:rsidR="001B52E6" w:rsidRDefault="001B52E6" w:rsidP="00DC40C2">
      <w:pPr>
        <w:pStyle w:val="Default"/>
        <w:rPr>
          <w:color w:val="993300"/>
        </w:rPr>
      </w:pPr>
    </w:p>
    <w:p w:rsidR="00BF2657" w:rsidRDefault="00BF2657" w:rsidP="00DC40C2">
      <w:pPr>
        <w:pStyle w:val="Default"/>
        <w:rPr>
          <w:color w:val="993300"/>
        </w:rPr>
      </w:pPr>
    </w:p>
    <w:p w:rsidR="00DC40C2" w:rsidRDefault="00335E31" w:rsidP="00DC40C2">
      <w:pPr>
        <w:pStyle w:val="Default"/>
        <w:rPr>
          <w:color w:val="993300"/>
        </w:rPr>
      </w:pPr>
      <w:r w:rsidRPr="00335E31">
        <w:rPr>
          <w:color w:val="993300"/>
        </w:rPr>
        <w:t>Appendix 1</w:t>
      </w:r>
      <w:r w:rsidR="00CB2679">
        <w:rPr>
          <w:color w:val="993300"/>
        </w:rPr>
        <w:t xml:space="preserve"> </w:t>
      </w:r>
      <w:r w:rsidR="00F828B7">
        <w:rPr>
          <w:color w:val="993300"/>
        </w:rPr>
        <w:t>Mul</w:t>
      </w:r>
      <w:r w:rsidR="005C5271">
        <w:rPr>
          <w:color w:val="993300"/>
        </w:rPr>
        <w:t>ti-Agen</w:t>
      </w:r>
      <w:r w:rsidR="00094303">
        <w:rPr>
          <w:color w:val="993300"/>
        </w:rPr>
        <w:t>cy Pre-Birth Assessment Protocol</w:t>
      </w:r>
    </w:p>
    <w:p w:rsidR="000B42BD" w:rsidRDefault="00887AB6" w:rsidP="00DC40C2">
      <w:pPr>
        <w:pStyle w:val="Default"/>
        <w:rPr>
          <w:color w:val="993300"/>
        </w:rPr>
      </w:pPr>
      <w:r>
        <w:rPr>
          <w:noProof/>
          <w:color w:val="993300"/>
          <w:lang w:eastAsia="en-GB"/>
        </w:rPr>
        <w:drawing>
          <wp:inline distT="0" distB="0" distL="0" distR="0">
            <wp:extent cx="5911215" cy="84486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re-birth Joint Health Needs Assessment Flowchart 15.4.20-1.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911215" cy="8448675"/>
                    </a:xfrm>
                    <a:prstGeom prst="rect">
                      <a:avLst/>
                    </a:prstGeom>
                  </pic:spPr>
                </pic:pic>
              </a:graphicData>
            </a:graphic>
          </wp:inline>
        </w:drawing>
      </w:r>
    </w:p>
    <w:p w:rsidR="00F217E7" w:rsidRPr="004750F0" w:rsidRDefault="00F217E7" w:rsidP="00F217E7">
      <w:pPr>
        <w:rPr>
          <w:rFonts w:ascii="Arial" w:hAnsi="Arial" w:cs="Arial"/>
          <w:b/>
          <w:sz w:val="22"/>
          <w:szCs w:val="22"/>
          <w:u w:val="single"/>
        </w:rPr>
      </w:pPr>
    </w:p>
    <w:p w:rsidR="00116FB7" w:rsidRDefault="00116FB7" w:rsidP="00F217E7">
      <w:pPr>
        <w:autoSpaceDE w:val="0"/>
        <w:autoSpaceDN w:val="0"/>
        <w:adjustRightInd w:val="0"/>
        <w:ind w:left="1494" w:hanging="643"/>
        <w:jc w:val="both"/>
        <w:rPr>
          <w:rFonts w:ascii="Arial" w:hAnsi="Arial" w:cs="Arial"/>
          <w:color w:val="000000"/>
          <w:sz w:val="22"/>
          <w:szCs w:val="22"/>
        </w:rPr>
      </w:pPr>
    </w:p>
    <w:p w:rsidR="00AA39A6" w:rsidRPr="004750F0" w:rsidRDefault="00AA39A6" w:rsidP="00F217E7">
      <w:pPr>
        <w:autoSpaceDE w:val="0"/>
        <w:autoSpaceDN w:val="0"/>
        <w:adjustRightInd w:val="0"/>
        <w:ind w:left="1494" w:hanging="643"/>
        <w:jc w:val="both"/>
        <w:rPr>
          <w:rFonts w:ascii="Arial" w:hAnsi="Arial" w:cs="Arial"/>
          <w:color w:val="000000"/>
          <w:sz w:val="22"/>
          <w:szCs w:val="22"/>
        </w:rPr>
      </w:pPr>
    </w:p>
    <w:p w:rsidR="00F217E7" w:rsidRPr="004750F0" w:rsidRDefault="00F217E7" w:rsidP="00F217E7">
      <w:pPr>
        <w:autoSpaceDE w:val="0"/>
        <w:autoSpaceDN w:val="0"/>
        <w:adjustRightInd w:val="0"/>
        <w:ind w:left="1494" w:hanging="643"/>
        <w:jc w:val="both"/>
        <w:rPr>
          <w:rFonts w:ascii="Arial" w:hAnsi="Arial" w:cs="Arial"/>
          <w:color w:val="000000"/>
          <w:sz w:val="22"/>
          <w:szCs w:val="22"/>
        </w:rPr>
      </w:pPr>
      <w:r w:rsidRPr="004750F0">
        <w:rPr>
          <w:rFonts w:ascii="Arial" w:hAnsi="Arial" w:cs="Arial"/>
          <w:b/>
          <w:color w:val="70AD47" w:themeColor="accent6"/>
          <w:sz w:val="22"/>
          <w:szCs w:val="22"/>
          <w:u w:val="single"/>
        </w:rPr>
        <w:t>1</w:t>
      </w:r>
      <w:r w:rsidRPr="004750F0">
        <w:rPr>
          <w:rFonts w:ascii="Arial" w:hAnsi="Arial" w:cs="Arial"/>
          <w:b/>
          <w:color w:val="70AD47" w:themeColor="accent6"/>
          <w:sz w:val="22"/>
          <w:szCs w:val="22"/>
          <w:u w:val="single"/>
          <w:vertAlign w:val="superscript"/>
        </w:rPr>
        <w:t>st</w:t>
      </w:r>
      <w:r w:rsidRPr="004750F0">
        <w:rPr>
          <w:rFonts w:ascii="Arial" w:hAnsi="Arial" w:cs="Arial"/>
          <w:b/>
          <w:color w:val="70AD47" w:themeColor="accent6"/>
          <w:sz w:val="22"/>
          <w:szCs w:val="22"/>
          <w:u w:val="single"/>
        </w:rPr>
        <w:t xml:space="preserve"> Trimester 0 – 14 Weeks</w:t>
      </w:r>
    </w:p>
    <w:p w:rsidR="00F217E7" w:rsidRPr="004750F0" w:rsidRDefault="00F217E7" w:rsidP="00F217E7">
      <w:pPr>
        <w:autoSpaceDE w:val="0"/>
        <w:autoSpaceDN w:val="0"/>
        <w:adjustRightInd w:val="0"/>
        <w:jc w:val="both"/>
        <w:rPr>
          <w:rFonts w:ascii="Arial" w:hAnsi="Arial" w:cs="Arial"/>
          <w:color w:val="000000"/>
          <w:sz w:val="22"/>
          <w:szCs w:val="22"/>
        </w:rPr>
      </w:pPr>
    </w:p>
    <w:p w:rsidR="00F217E7" w:rsidRPr="00902778" w:rsidRDefault="00F217E7" w:rsidP="00FE2E09">
      <w:pPr>
        <w:autoSpaceDE w:val="0"/>
        <w:autoSpaceDN w:val="0"/>
        <w:adjustRightInd w:val="0"/>
        <w:ind w:left="851"/>
        <w:jc w:val="both"/>
        <w:rPr>
          <w:rFonts w:ascii="Arial" w:hAnsi="Arial" w:cs="Arial"/>
          <w:color w:val="000000"/>
          <w:sz w:val="22"/>
          <w:szCs w:val="22"/>
        </w:rPr>
      </w:pPr>
      <w:r w:rsidRPr="004750F0">
        <w:rPr>
          <w:rFonts w:ascii="Arial" w:hAnsi="Arial" w:cs="Arial"/>
          <w:color w:val="000000"/>
          <w:sz w:val="22"/>
          <w:szCs w:val="22"/>
        </w:rPr>
        <w:t xml:space="preserve">The joint health needs assessment commences at booking with </w:t>
      </w:r>
      <w:r w:rsidR="00FE2E09">
        <w:rPr>
          <w:rFonts w:ascii="Arial" w:hAnsi="Arial" w:cs="Arial"/>
          <w:color w:val="000000"/>
          <w:sz w:val="22"/>
          <w:szCs w:val="22"/>
        </w:rPr>
        <w:t>the midwife. T</w:t>
      </w:r>
      <w:r w:rsidRPr="004750F0">
        <w:rPr>
          <w:rFonts w:ascii="Arial" w:hAnsi="Arial" w:cs="Arial"/>
          <w:color w:val="000000"/>
          <w:sz w:val="22"/>
          <w:szCs w:val="22"/>
        </w:rPr>
        <w:t>he midwife remains responsible for on-going health and social needs assess</w:t>
      </w:r>
      <w:r>
        <w:rPr>
          <w:rFonts w:ascii="Arial" w:hAnsi="Arial" w:cs="Arial"/>
          <w:color w:val="000000"/>
          <w:sz w:val="22"/>
          <w:szCs w:val="22"/>
        </w:rPr>
        <w:t>ment throughout the pregnancy. Pregnant women</w:t>
      </w:r>
      <w:r w:rsidRPr="004750F0">
        <w:rPr>
          <w:rFonts w:ascii="Arial" w:hAnsi="Arial" w:cs="Arial"/>
          <w:color w:val="000000"/>
          <w:sz w:val="22"/>
          <w:szCs w:val="22"/>
        </w:rPr>
        <w:t xml:space="preserve"> who require no additional support beyond a univ</w:t>
      </w:r>
      <w:r>
        <w:rPr>
          <w:rFonts w:ascii="Arial" w:hAnsi="Arial" w:cs="Arial"/>
          <w:color w:val="000000"/>
          <w:sz w:val="22"/>
          <w:szCs w:val="22"/>
        </w:rPr>
        <w:t>ersal service can be referred with consent universal antenatal</w:t>
      </w:r>
      <w:r w:rsidRPr="004750F0">
        <w:rPr>
          <w:rFonts w:ascii="Arial" w:hAnsi="Arial" w:cs="Arial"/>
          <w:color w:val="000000"/>
          <w:sz w:val="22"/>
          <w:szCs w:val="22"/>
        </w:rPr>
        <w:t xml:space="preserve"> Baby Steps</w:t>
      </w:r>
      <w:r w:rsidR="00FE2E09">
        <w:rPr>
          <w:rFonts w:ascii="Arial" w:hAnsi="Arial" w:cs="Arial"/>
          <w:color w:val="000000"/>
          <w:sz w:val="22"/>
          <w:szCs w:val="22"/>
        </w:rPr>
        <w:t xml:space="preserve"> and targeted pregnancy in mind (PIM) if required</w:t>
      </w:r>
      <w:r w:rsidRPr="004750F0">
        <w:rPr>
          <w:rFonts w:ascii="Arial" w:hAnsi="Arial" w:cs="Arial"/>
          <w:color w:val="000000"/>
          <w:sz w:val="22"/>
          <w:szCs w:val="22"/>
        </w:rPr>
        <w:t>.</w:t>
      </w:r>
      <w:r w:rsidRPr="004750F0">
        <w:rPr>
          <w:rFonts w:ascii="Arial" w:hAnsi="Arial" w:cs="Arial"/>
          <w:b/>
          <w:sz w:val="22"/>
          <w:szCs w:val="22"/>
          <w:u w:val="single"/>
        </w:rPr>
        <w:t xml:space="preserve"> </w:t>
      </w:r>
      <w:r w:rsidRPr="004750F0">
        <w:rPr>
          <w:rFonts w:ascii="Arial" w:hAnsi="Arial" w:cs="Arial"/>
          <w:sz w:val="22"/>
          <w:szCs w:val="22"/>
        </w:rPr>
        <w:t xml:space="preserve"> </w:t>
      </w:r>
    </w:p>
    <w:p w:rsidR="00F217E7" w:rsidRPr="004750F0" w:rsidRDefault="00F217E7" w:rsidP="00F217E7">
      <w:pPr>
        <w:autoSpaceDE w:val="0"/>
        <w:autoSpaceDN w:val="0"/>
        <w:adjustRightInd w:val="0"/>
        <w:ind w:left="851"/>
        <w:jc w:val="both"/>
        <w:rPr>
          <w:rFonts w:ascii="Arial" w:hAnsi="Arial" w:cs="Arial"/>
          <w:b/>
          <w:sz w:val="22"/>
          <w:szCs w:val="22"/>
          <w:u w:val="single"/>
        </w:rPr>
      </w:pPr>
    </w:p>
    <w:p w:rsidR="00F217E7" w:rsidRPr="004750F0" w:rsidRDefault="00F217E7" w:rsidP="00F217E7">
      <w:pPr>
        <w:autoSpaceDE w:val="0"/>
        <w:autoSpaceDN w:val="0"/>
        <w:adjustRightInd w:val="0"/>
        <w:ind w:left="851"/>
        <w:jc w:val="both"/>
        <w:rPr>
          <w:rFonts w:ascii="Arial" w:hAnsi="Arial" w:cs="Arial"/>
          <w:b/>
          <w:sz w:val="22"/>
          <w:szCs w:val="22"/>
          <w:u w:val="single"/>
        </w:rPr>
      </w:pPr>
      <w:r w:rsidRPr="004750F0">
        <w:rPr>
          <w:rFonts w:ascii="Arial" w:hAnsi="Arial" w:cs="Arial"/>
          <w:b/>
          <w:color w:val="70AD47" w:themeColor="accent6"/>
          <w:sz w:val="22"/>
          <w:szCs w:val="22"/>
          <w:u w:val="single"/>
        </w:rPr>
        <w:t>2</w:t>
      </w:r>
      <w:r w:rsidRPr="004750F0">
        <w:rPr>
          <w:rFonts w:ascii="Arial" w:hAnsi="Arial" w:cs="Arial"/>
          <w:b/>
          <w:color w:val="70AD47" w:themeColor="accent6"/>
          <w:sz w:val="22"/>
          <w:szCs w:val="22"/>
          <w:u w:val="single"/>
          <w:vertAlign w:val="superscript"/>
        </w:rPr>
        <w:t>nd</w:t>
      </w:r>
      <w:r w:rsidRPr="004750F0">
        <w:rPr>
          <w:rFonts w:ascii="Arial" w:hAnsi="Arial" w:cs="Arial"/>
          <w:b/>
          <w:color w:val="70AD47" w:themeColor="accent6"/>
          <w:sz w:val="22"/>
          <w:szCs w:val="22"/>
          <w:u w:val="single"/>
        </w:rPr>
        <w:t xml:space="preserve"> Trimester – 14 – 28 Weeks</w:t>
      </w:r>
    </w:p>
    <w:p w:rsidR="00F217E7" w:rsidRPr="004750F0" w:rsidRDefault="00F217E7" w:rsidP="00F217E7">
      <w:pPr>
        <w:autoSpaceDE w:val="0"/>
        <w:autoSpaceDN w:val="0"/>
        <w:adjustRightInd w:val="0"/>
        <w:ind w:left="851"/>
        <w:jc w:val="both"/>
        <w:rPr>
          <w:rFonts w:ascii="Arial" w:hAnsi="Arial" w:cs="Arial"/>
          <w:color w:val="000000"/>
          <w:sz w:val="22"/>
          <w:szCs w:val="22"/>
        </w:rPr>
      </w:pPr>
    </w:p>
    <w:p w:rsidR="00F217E7" w:rsidRPr="004750F0" w:rsidRDefault="00F217E7" w:rsidP="00F217E7">
      <w:pPr>
        <w:autoSpaceDE w:val="0"/>
        <w:autoSpaceDN w:val="0"/>
        <w:adjustRightInd w:val="0"/>
        <w:ind w:left="851"/>
        <w:jc w:val="both"/>
        <w:rPr>
          <w:rFonts w:ascii="Arial" w:hAnsi="Arial" w:cs="Arial"/>
          <w:color w:val="000000"/>
          <w:sz w:val="22"/>
          <w:szCs w:val="22"/>
        </w:rPr>
      </w:pPr>
      <w:r w:rsidRPr="004750F0">
        <w:rPr>
          <w:rFonts w:ascii="Arial" w:hAnsi="Arial" w:cs="Arial"/>
          <w:b/>
          <w:color w:val="70AD47" w:themeColor="accent6"/>
          <w:sz w:val="22"/>
          <w:szCs w:val="22"/>
          <w:u w:val="single"/>
        </w:rPr>
        <w:t>20 Week Scan</w:t>
      </w:r>
      <w:r w:rsidRPr="004750F0">
        <w:rPr>
          <w:rFonts w:ascii="Arial" w:hAnsi="Arial" w:cs="Arial"/>
          <w:color w:val="000000"/>
          <w:sz w:val="22"/>
          <w:szCs w:val="22"/>
        </w:rPr>
        <w:t xml:space="preserve"> completion will initiate a notification letter to be sent to Family Nursing &amp; Home Care.  </w:t>
      </w:r>
    </w:p>
    <w:p w:rsidR="00F217E7" w:rsidRPr="004750F0" w:rsidRDefault="00F217E7" w:rsidP="00F217E7">
      <w:pPr>
        <w:autoSpaceDE w:val="0"/>
        <w:autoSpaceDN w:val="0"/>
        <w:adjustRightInd w:val="0"/>
        <w:ind w:left="851"/>
        <w:jc w:val="both"/>
        <w:rPr>
          <w:rFonts w:ascii="Arial" w:hAnsi="Arial" w:cs="Arial"/>
          <w:color w:val="000000"/>
          <w:sz w:val="22"/>
          <w:szCs w:val="22"/>
        </w:rPr>
      </w:pPr>
    </w:p>
    <w:p w:rsidR="00F217E7" w:rsidRPr="004750F0" w:rsidRDefault="00F217E7" w:rsidP="00F217E7">
      <w:pPr>
        <w:autoSpaceDE w:val="0"/>
        <w:autoSpaceDN w:val="0"/>
        <w:adjustRightInd w:val="0"/>
        <w:ind w:left="851"/>
        <w:jc w:val="both"/>
        <w:rPr>
          <w:rFonts w:ascii="Arial" w:hAnsi="Arial" w:cs="Arial"/>
          <w:color w:val="000000"/>
          <w:sz w:val="22"/>
          <w:szCs w:val="22"/>
        </w:rPr>
      </w:pPr>
      <w:r w:rsidRPr="004750F0">
        <w:rPr>
          <w:rFonts w:ascii="Arial" w:hAnsi="Arial" w:cs="Arial"/>
          <w:b/>
          <w:color w:val="70AD47" w:themeColor="accent6"/>
          <w:sz w:val="22"/>
          <w:szCs w:val="22"/>
          <w:u w:val="single"/>
        </w:rPr>
        <w:t>By 28 Weeks</w:t>
      </w:r>
      <w:r w:rsidRPr="004750F0">
        <w:rPr>
          <w:rFonts w:ascii="Arial" w:hAnsi="Arial" w:cs="Arial"/>
          <w:color w:val="70AD47" w:themeColor="accent6"/>
          <w:sz w:val="22"/>
          <w:szCs w:val="22"/>
        </w:rPr>
        <w:t xml:space="preserve"> </w:t>
      </w:r>
      <w:r w:rsidRPr="004750F0">
        <w:rPr>
          <w:rFonts w:ascii="Arial" w:hAnsi="Arial" w:cs="Arial"/>
          <w:color w:val="000000"/>
          <w:sz w:val="22"/>
          <w:szCs w:val="22"/>
        </w:rPr>
        <w:t>the Joint Health Needs Assess</w:t>
      </w:r>
      <w:r>
        <w:rPr>
          <w:rFonts w:ascii="Arial" w:hAnsi="Arial" w:cs="Arial"/>
          <w:color w:val="000000"/>
          <w:sz w:val="22"/>
          <w:szCs w:val="22"/>
        </w:rPr>
        <w:t>ment commenced at booking will</w:t>
      </w:r>
      <w:r w:rsidRPr="004750F0">
        <w:rPr>
          <w:rFonts w:ascii="Arial" w:hAnsi="Arial" w:cs="Arial"/>
          <w:color w:val="000000"/>
          <w:sz w:val="22"/>
          <w:szCs w:val="22"/>
        </w:rPr>
        <w:t xml:space="preserve"> be shared with the healt</w:t>
      </w:r>
      <w:r>
        <w:rPr>
          <w:rFonts w:ascii="Arial" w:hAnsi="Arial" w:cs="Arial"/>
          <w:color w:val="000000"/>
          <w:sz w:val="22"/>
          <w:szCs w:val="22"/>
        </w:rPr>
        <w:t>h visitor by 28 Weeks gestation.  The health visitor will add to</w:t>
      </w:r>
      <w:r w:rsidRPr="004750F0">
        <w:rPr>
          <w:rFonts w:ascii="Arial" w:hAnsi="Arial" w:cs="Arial"/>
          <w:color w:val="000000"/>
          <w:sz w:val="22"/>
          <w:szCs w:val="22"/>
        </w:rPr>
        <w:t xml:space="preserve"> the</w:t>
      </w:r>
      <w:r>
        <w:rPr>
          <w:rFonts w:ascii="Arial" w:hAnsi="Arial" w:cs="Arial"/>
          <w:color w:val="000000"/>
          <w:sz w:val="22"/>
          <w:szCs w:val="22"/>
        </w:rPr>
        <w:t xml:space="preserve"> joint health needs assessment started by the midwife</w:t>
      </w:r>
      <w:r w:rsidRPr="004750F0">
        <w:rPr>
          <w:rFonts w:ascii="Arial" w:hAnsi="Arial" w:cs="Arial"/>
          <w:color w:val="000000"/>
          <w:sz w:val="22"/>
          <w:szCs w:val="22"/>
        </w:rPr>
        <w:t xml:space="preserve">. </w:t>
      </w:r>
    </w:p>
    <w:p w:rsidR="00F217E7" w:rsidRPr="004750F0" w:rsidRDefault="00F217E7" w:rsidP="00F217E7">
      <w:pPr>
        <w:autoSpaceDE w:val="0"/>
        <w:autoSpaceDN w:val="0"/>
        <w:adjustRightInd w:val="0"/>
        <w:ind w:left="2160"/>
        <w:jc w:val="both"/>
        <w:rPr>
          <w:rFonts w:ascii="Arial" w:hAnsi="Arial" w:cs="Arial"/>
          <w:b/>
          <w:color w:val="70AD47" w:themeColor="accent6"/>
          <w:sz w:val="22"/>
          <w:szCs w:val="22"/>
          <w:u w:val="single"/>
        </w:rPr>
      </w:pPr>
    </w:p>
    <w:p w:rsidR="00F217E7" w:rsidRPr="004750F0" w:rsidRDefault="00F217E7" w:rsidP="00F217E7">
      <w:pPr>
        <w:autoSpaceDE w:val="0"/>
        <w:autoSpaceDN w:val="0"/>
        <w:adjustRightInd w:val="0"/>
        <w:ind w:left="851"/>
        <w:jc w:val="both"/>
        <w:rPr>
          <w:rFonts w:ascii="Arial" w:hAnsi="Arial" w:cs="Arial"/>
          <w:color w:val="000000"/>
          <w:sz w:val="22"/>
          <w:szCs w:val="22"/>
        </w:rPr>
      </w:pPr>
      <w:r w:rsidRPr="004750F0">
        <w:rPr>
          <w:rFonts w:ascii="Arial" w:hAnsi="Arial" w:cs="Arial"/>
          <w:b/>
          <w:color w:val="70AD47" w:themeColor="accent6"/>
          <w:sz w:val="22"/>
          <w:szCs w:val="22"/>
          <w:u w:val="single"/>
        </w:rPr>
        <w:t>3</w:t>
      </w:r>
      <w:r w:rsidRPr="004750F0">
        <w:rPr>
          <w:rFonts w:ascii="Arial" w:hAnsi="Arial" w:cs="Arial"/>
          <w:b/>
          <w:color w:val="70AD47" w:themeColor="accent6"/>
          <w:sz w:val="22"/>
          <w:szCs w:val="22"/>
          <w:u w:val="single"/>
          <w:vertAlign w:val="superscript"/>
        </w:rPr>
        <w:t>rd</w:t>
      </w:r>
      <w:r w:rsidRPr="004750F0">
        <w:rPr>
          <w:rFonts w:ascii="Arial" w:hAnsi="Arial" w:cs="Arial"/>
          <w:b/>
          <w:color w:val="70AD47" w:themeColor="accent6"/>
          <w:sz w:val="22"/>
          <w:szCs w:val="22"/>
          <w:u w:val="single"/>
        </w:rPr>
        <w:t xml:space="preserve"> Trimester – 28 weeks – Birth</w:t>
      </w:r>
    </w:p>
    <w:p w:rsidR="00F217E7" w:rsidRPr="004750F0" w:rsidRDefault="00F217E7" w:rsidP="00F217E7">
      <w:pPr>
        <w:autoSpaceDE w:val="0"/>
        <w:autoSpaceDN w:val="0"/>
        <w:adjustRightInd w:val="0"/>
        <w:ind w:left="851"/>
        <w:jc w:val="both"/>
        <w:rPr>
          <w:rFonts w:ascii="Arial" w:hAnsi="Arial" w:cs="Arial"/>
          <w:b/>
          <w:color w:val="70AD47" w:themeColor="accent6"/>
          <w:sz w:val="22"/>
          <w:szCs w:val="22"/>
          <w:u w:val="single"/>
        </w:rPr>
      </w:pPr>
    </w:p>
    <w:p w:rsidR="00F217E7" w:rsidRPr="004750F0" w:rsidRDefault="00F217E7" w:rsidP="00F217E7">
      <w:pPr>
        <w:autoSpaceDE w:val="0"/>
        <w:autoSpaceDN w:val="0"/>
        <w:adjustRightInd w:val="0"/>
        <w:ind w:left="851"/>
        <w:jc w:val="both"/>
        <w:rPr>
          <w:rFonts w:ascii="Arial" w:hAnsi="Arial" w:cs="Arial"/>
          <w:color w:val="000000"/>
          <w:sz w:val="22"/>
          <w:szCs w:val="22"/>
        </w:rPr>
      </w:pPr>
      <w:r w:rsidRPr="004750F0">
        <w:rPr>
          <w:rFonts w:ascii="Arial" w:hAnsi="Arial" w:cs="Arial"/>
          <w:b/>
          <w:color w:val="70AD47" w:themeColor="accent6"/>
          <w:sz w:val="22"/>
          <w:szCs w:val="22"/>
        </w:rPr>
        <w:t>28 weeks to Term</w:t>
      </w:r>
      <w:r w:rsidRPr="004750F0">
        <w:rPr>
          <w:rFonts w:ascii="Arial" w:hAnsi="Arial" w:cs="Arial"/>
          <w:color w:val="70AD47" w:themeColor="accent6"/>
          <w:sz w:val="22"/>
          <w:szCs w:val="22"/>
        </w:rPr>
        <w:t xml:space="preserve"> </w:t>
      </w:r>
      <w:r w:rsidRPr="004750F0">
        <w:rPr>
          <w:rFonts w:ascii="Arial" w:hAnsi="Arial" w:cs="Arial"/>
          <w:color w:val="000000"/>
          <w:sz w:val="22"/>
          <w:szCs w:val="22"/>
        </w:rPr>
        <w:t xml:space="preserve">the health visitor will make antenatal contact by letter (at 28 weeks) with the offer of a universal antenatal home visit inviting face to face contact and home visit in the antenatal period. The full contact details for the client’s health visiting team will be included in this letter. </w:t>
      </w:r>
    </w:p>
    <w:p w:rsidR="00F217E7" w:rsidRPr="004750F0" w:rsidRDefault="00F217E7" w:rsidP="00F217E7">
      <w:pPr>
        <w:autoSpaceDE w:val="0"/>
        <w:autoSpaceDN w:val="0"/>
        <w:adjustRightInd w:val="0"/>
        <w:ind w:left="851"/>
        <w:jc w:val="both"/>
        <w:rPr>
          <w:rFonts w:ascii="Arial" w:hAnsi="Arial" w:cs="Arial"/>
          <w:color w:val="000000"/>
          <w:sz w:val="22"/>
          <w:szCs w:val="22"/>
        </w:rPr>
      </w:pPr>
    </w:p>
    <w:p w:rsidR="00F217E7" w:rsidRDefault="00FE2E09" w:rsidP="00FE2E09">
      <w:pPr>
        <w:autoSpaceDE w:val="0"/>
        <w:autoSpaceDN w:val="0"/>
        <w:adjustRightInd w:val="0"/>
        <w:ind w:left="851"/>
        <w:jc w:val="both"/>
        <w:rPr>
          <w:rFonts w:ascii="Arial" w:hAnsi="Arial" w:cs="Arial"/>
          <w:color w:val="000000"/>
          <w:sz w:val="22"/>
          <w:szCs w:val="22"/>
        </w:rPr>
      </w:pPr>
      <w:r>
        <w:rPr>
          <w:rFonts w:ascii="Arial" w:hAnsi="Arial" w:cs="Arial"/>
          <w:color w:val="000000"/>
          <w:sz w:val="22"/>
          <w:szCs w:val="22"/>
        </w:rPr>
        <w:t>With record of the locality,</w:t>
      </w:r>
      <w:r w:rsidR="00F217E7" w:rsidRPr="004750F0">
        <w:rPr>
          <w:rFonts w:ascii="Arial" w:hAnsi="Arial" w:cs="Arial"/>
          <w:color w:val="000000"/>
          <w:sz w:val="22"/>
          <w:szCs w:val="22"/>
        </w:rPr>
        <w:t xml:space="preserve"> health visiting</w:t>
      </w:r>
      <w:r>
        <w:rPr>
          <w:rFonts w:ascii="Arial" w:hAnsi="Arial" w:cs="Arial"/>
          <w:color w:val="000000"/>
          <w:sz w:val="22"/>
          <w:szCs w:val="22"/>
        </w:rPr>
        <w:t xml:space="preserve"> team and named health visitor shared with GP and obstetrician. </w:t>
      </w:r>
    </w:p>
    <w:p w:rsidR="00FE2E09" w:rsidRPr="004750F0" w:rsidRDefault="00FE2E09" w:rsidP="00FE2E09">
      <w:pPr>
        <w:autoSpaceDE w:val="0"/>
        <w:autoSpaceDN w:val="0"/>
        <w:adjustRightInd w:val="0"/>
        <w:ind w:left="851"/>
        <w:jc w:val="both"/>
        <w:rPr>
          <w:rFonts w:ascii="Arial" w:hAnsi="Arial" w:cs="Arial"/>
          <w:color w:val="000000"/>
          <w:sz w:val="22"/>
          <w:szCs w:val="22"/>
        </w:rPr>
      </w:pPr>
    </w:p>
    <w:p w:rsidR="00F217E7" w:rsidRPr="004750F0" w:rsidRDefault="00FE2E09" w:rsidP="00F217E7">
      <w:pPr>
        <w:autoSpaceDE w:val="0"/>
        <w:autoSpaceDN w:val="0"/>
        <w:adjustRightInd w:val="0"/>
        <w:ind w:left="851"/>
        <w:jc w:val="both"/>
        <w:rPr>
          <w:rFonts w:ascii="Arial" w:hAnsi="Arial" w:cs="Arial"/>
          <w:color w:val="000000"/>
          <w:sz w:val="22"/>
          <w:szCs w:val="22"/>
        </w:rPr>
      </w:pPr>
      <w:r>
        <w:rPr>
          <w:rFonts w:ascii="Arial" w:hAnsi="Arial" w:cs="Arial"/>
          <w:color w:val="000000"/>
          <w:sz w:val="22"/>
          <w:szCs w:val="22"/>
        </w:rPr>
        <w:t>The health visitor and midwife continue to make</w:t>
      </w:r>
      <w:r w:rsidR="00F217E7" w:rsidRPr="004750F0">
        <w:rPr>
          <w:rFonts w:ascii="Arial" w:hAnsi="Arial" w:cs="Arial"/>
          <w:color w:val="000000"/>
          <w:sz w:val="22"/>
          <w:szCs w:val="22"/>
        </w:rPr>
        <w:t xml:space="preserve"> joint health needs assessment and offer a universal service provision following the healthy child programme if </w:t>
      </w:r>
      <w:r>
        <w:rPr>
          <w:rFonts w:ascii="Arial" w:hAnsi="Arial" w:cs="Arial"/>
          <w:color w:val="000000"/>
          <w:sz w:val="22"/>
          <w:szCs w:val="22"/>
        </w:rPr>
        <w:t>no emergent need for extra support</w:t>
      </w:r>
      <w:r w:rsidR="00F217E7" w:rsidRPr="004750F0">
        <w:rPr>
          <w:rFonts w:ascii="Arial" w:hAnsi="Arial" w:cs="Arial"/>
          <w:color w:val="000000"/>
          <w:sz w:val="22"/>
          <w:szCs w:val="22"/>
        </w:rPr>
        <w:t xml:space="preserve">.  </w:t>
      </w:r>
    </w:p>
    <w:p w:rsidR="00F217E7" w:rsidRPr="004750F0" w:rsidRDefault="00F217E7" w:rsidP="00F217E7">
      <w:pPr>
        <w:autoSpaceDE w:val="0"/>
        <w:autoSpaceDN w:val="0"/>
        <w:adjustRightInd w:val="0"/>
        <w:ind w:left="851"/>
        <w:jc w:val="both"/>
        <w:rPr>
          <w:rFonts w:ascii="Arial" w:hAnsi="Arial" w:cs="Arial"/>
          <w:color w:val="000000"/>
          <w:sz w:val="22"/>
          <w:szCs w:val="22"/>
        </w:rPr>
      </w:pPr>
    </w:p>
    <w:p w:rsidR="00F217E7" w:rsidRPr="004750F0" w:rsidRDefault="00F217E7" w:rsidP="00FE2E09">
      <w:pPr>
        <w:autoSpaceDE w:val="0"/>
        <w:autoSpaceDN w:val="0"/>
        <w:adjustRightInd w:val="0"/>
        <w:ind w:left="851"/>
        <w:jc w:val="both"/>
        <w:rPr>
          <w:rFonts w:ascii="Arial" w:hAnsi="Arial" w:cs="Arial"/>
          <w:color w:val="000000"/>
          <w:sz w:val="22"/>
          <w:szCs w:val="22"/>
        </w:rPr>
      </w:pPr>
      <w:r w:rsidRPr="004750F0">
        <w:rPr>
          <w:rFonts w:ascii="Arial" w:hAnsi="Arial" w:cs="Arial"/>
          <w:color w:val="000000"/>
          <w:sz w:val="22"/>
          <w:szCs w:val="22"/>
        </w:rPr>
        <w:t>(Consideration to step up to Ea</w:t>
      </w:r>
      <w:r w:rsidR="00FE2E09">
        <w:rPr>
          <w:rFonts w:ascii="Arial" w:hAnsi="Arial" w:cs="Arial"/>
          <w:color w:val="000000"/>
          <w:sz w:val="22"/>
          <w:szCs w:val="22"/>
        </w:rPr>
        <w:t>rly Help and/or Safeguarding will</w:t>
      </w:r>
      <w:r w:rsidRPr="004750F0">
        <w:rPr>
          <w:rFonts w:ascii="Arial" w:hAnsi="Arial" w:cs="Arial"/>
          <w:color w:val="000000"/>
          <w:sz w:val="22"/>
          <w:szCs w:val="22"/>
        </w:rPr>
        <w:t xml:space="preserve"> be made if need emerges at any time from antenatal booking to post birth</w:t>
      </w:r>
      <w:r w:rsidR="00FE2E09">
        <w:rPr>
          <w:rFonts w:ascii="Arial" w:hAnsi="Arial" w:cs="Arial"/>
          <w:color w:val="000000"/>
          <w:sz w:val="22"/>
          <w:szCs w:val="22"/>
        </w:rPr>
        <w:t>.)</w:t>
      </w:r>
    </w:p>
    <w:p w:rsidR="00F217E7" w:rsidRPr="004750F0" w:rsidRDefault="00F217E7" w:rsidP="00F217E7">
      <w:pPr>
        <w:autoSpaceDE w:val="0"/>
        <w:autoSpaceDN w:val="0"/>
        <w:adjustRightInd w:val="0"/>
        <w:ind w:left="2160"/>
        <w:jc w:val="both"/>
        <w:rPr>
          <w:rFonts w:ascii="Arial" w:hAnsi="Arial" w:cs="Arial"/>
          <w:color w:val="000000"/>
          <w:sz w:val="22"/>
          <w:szCs w:val="22"/>
        </w:rPr>
      </w:pPr>
    </w:p>
    <w:p w:rsidR="00F217E7" w:rsidRDefault="00F217E7" w:rsidP="00F217E7">
      <w:pPr>
        <w:autoSpaceDE w:val="0"/>
        <w:autoSpaceDN w:val="0"/>
        <w:adjustRightInd w:val="0"/>
        <w:ind w:left="851"/>
        <w:jc w:val="both"/>
        <w:rPr>
          <w:rFonts w:ascii="Arial" w:hAnsi="Arial" w:cs="Arial"/>
          <w:color w:val="000000"/>
          <w:sz w:val="22"/>
          <w:szCs w:val="22"/>
        </w:rPr>
      </w:pPr>
      <w:r w:rsidRPr="004750F0">
        <w:rPr>
          <w:rFonts w:ascii="Arial" w:hAnsi="Arial" w:cs="Arial"/>
          <w:color w:val="000000"/>
          <w:sz w:val="22"/>
          <w:szCs w:val="22"/>
        </w:rPr>
        <w:t xml:space="preserve"> </w:t>
      </w:r>
      <w:r>
        <w:rPr>
          <w:rFonts w:ascii="Arial" w:hAnsi="Arial" w:cs="Arial"/>
          <w:b/>
          <w:color w:val="ED7D31" w:themeColor="accent2"/>
          <w:sz w:val="22"/>
          <w:szCs w:val="22"/>
          <w:u w:val="single"/>
        </w:rPr>
        <w:t>Tier 2 Early Help</w:t>
      </w:r>
      <w:r w:rsidRPr="004750F0">
        <w:rPr>
          <w:rFonts w:ascii="Arial" w:hAnsi="Arial" w:cs="Arial"/>
          <w:b/>
          <w:color w:val="ED7D31" w:themeColor="accent2"/>
          <w:sz w:val="22"/>
          <w:szCs w:val="22"/>
          <w:u w:val="single"/>
        </w:rPr>
        <w:t xml:space="preserve"> </w:t>
      </w:r>
    </w:p>
    <w:p w:rsidR="00F217E7" w:rsidRDefault="00F217E7" w:rsidP="00F217E7">
      <w:pPr>
        <w:autoSpaceDE w:val="0"/>
        <w:autoSpaceDN w:val="0"/>
        <w:adjustRightInd w:val="0"/>
        <w:ind w:left="851"/>
        <w:jc w:val="both"/>
        <w:rPr>
          <w:rFonts w:ascii="Arial" w:hAnsi="Arial" w:cs="Arial"/>
          <w:color w:val="000000"/>
          <w:sz w:val="22"/>
          <w:szCs w:val="22"/>
        </w:rPr>
      </w:pPr>
    </w:p>
    <w:p w:rsidR="00F217E7" w:rsidRPr="00F217E7" w:rsidRDefault="00FE2E09" w:rsidP="00F217E7">
      <w:pPr>
        <w:autoSpaceDE w:val="0"/>
        <w:autoSpaceDN w:val="0"/>
        <w:adjustRightInd w:val="0"/>
        <w:ind w:left="851"/>
        <w:jc w:val="both"/>
        <w:rPr>
          <w:rFonts w:ascii="Arial" w:hAnsi="Arial" w:cs="Arial"/>
          <w:color w:val="000000"/>
          <w:sz w:val="22"/>
          <w:szCs w:val="22"/>
        </w:rPr>
      </w:pPr>
      <w:r>
        <w:rPr>
          <w:rFonts w:ascii="Arial" w:hAnsi="Arial" w:cs="Arial"/>
          <w:sz w:val="22"/>
          <w:szCs w:val="22"/>
        </w:rPr>
        <w:t>S</w:t>
      </w:r>
      <w:r w:rsidR="00F217E7" w:rsidRPr="004750F0">
        <w:rPr>
          <w:rFonts w:ascii="Arial" w:hAnsi="Arial" w:cs="Arial"/>
          <w:sz w:val="22"/>
          <w:szCs w:val="22"/>
        </w:rPr>
        <w:t>teps identified for a un</w:t>
      </w:r>
      <w:r>
        <w:rPr>
          <w:rFonts w:ascii="Arial" w:hAnsi="Arial" w:cs="Arial"/>
          <w:sz w:val="22"/>
          <w:szCs w:val="22"/>
        </w:rPr>
        <w:t>iversal service delivery are followed</w:t>
      </w:r>
      <w:r w:rsidR="00F217E7" w:rsidRPr="004750F0">
        <w:rPr>
          <w:rFonts w:ascii="Arial" w:hAnsi="Arial" w:cs="Arial"/>
          <w:sz w:val="22"/>
          <w:szCs w:val="22"/>
        </w:rPr>
        <w:t xml:space="preserve">.  In addition </w:t>
      </w:r>
      <w:r>
        <w:rPr>
          <w:rFonts w:ascii="Arial" w:hAnsi="Arial" w:cs="Arial"/>
          <w:sz w:val="22"/>
          <w:szCs w:val="22"/>
        </w:rPr>
        <w:t xml:space="preserve">to this, if the pregnant woman or the unborn baby presents with </w:t>
      </w:r>
      <w:r w:rsidR="00F217E7" w:rsidRPr="004750F0">
        <w:rPr>
          <w:rFonts w:ascii="Arial" w:hAnsi="Arial" w:cs="Arial"/>
          <w:sz w:val="22"/>
          <w:szCs w:val="22"/>
        </w:rPr>
        <w:t>emerging n</w:t>
      </w:r>
      <w:r>
        <w:rPr>
          <w:rFonts w:ascii="Arial" w:hAnsi="Arial" w:cs="Arial"/>
          <w:sz w:val="22"/>
          <w:szCs w:val="22"/>
        </w:rPr>
        <w:t>eeds, then consideration is</w:t>
      </w:r>
      <w:r w:rsidR="00F217E7" w:rsidRPr="004750F0">
        <w:rPr>
          <w:rFonts w:ascii="Arial" w:hAnsi="Arial" w:cs="Arial"/>
          <w:sz w:val="22"/>
          <w:szCs w:val="22"/>
        </w:rPr>
        <w:t xml:space="preserve"> given to commencing </w:t>
      </w:r>
      <w:r w:rsidR="00F217E7">
        <w:rPr>
          <w:rFonts w:ascii="Arial" w:hAnsi="Arial" w:cs="Arial"/>
          <w:sz w:val="22"/>
          <w:szCs w:val="22"/>
        </w:rPr>
        <w:t>Early Help</w:t>
      </w:r>
      <w:r w:rsidR="00555024">
        <w:rPr>
          <w:rFonts w:ascii="Arial" w:hAnsi="Arial" w:cs="Arial"/>
          <w:sz w:val="22"/>
          <w:szCs w:val="22"/>
        </w:rPr>
        <w:t xml:space="preserve">.   With </w:t>
      </w:r>
      <w:r w:rsidR="00555024" w:rsidRPr="004750F0">
        <w:rPr>
          <w:rFonts w:ascii="Arial" w:hAnsi="Arial" w:cs="Arial"/>
          <w:sz w:val="22"/>
          <w:szCs w:val="22"/>
        </w:rPr>
        <w:t>consent,</w:t>
      </w:r>
      <w:r w:rsidR="00F217E7" w:rsidRPr="004750F0">
        <w:rPr>
          <w:rFonts w:ascii="Arial" w:hAnsi="Arial" w:cs="Arial"/>
          <w:sz w:val="22"/>
          <w:szCs w:val="22"/>
        </w:rPr>
        <w:t xml:space="preserve"> proportionate information being</w:t>
      </w:r>
      <w:r w:rsidR="00F217E7" w:rsidRPr="004750F0">
        <w:rPr>
          <w:rFonts w:ascii="Arial" w:hAnsi="Arial" w:cs="Arial"/>
          <w:b/>
          <w:sz w:val="22"/>
          <w:szCs w:val="22"/>
        </w:rPr>
        <w:t xml:space="preserve"> </w:t>
      </w:r>
      <w:r w:rsidR="00F217E7" w:rsidRPr="004750F0">
        <w:rPr>
          <w:rFonts w:ascii="Arial" w:hAnsi="Arial" w:cs="Arial"/>
          <w:sz w:val="22"/>
          <w:szCs w:val="22"/>
        </w:rPr>
        <w:t>shared with all relevant profession</w:t>
      </w:r>
      <w:r w:rsidR="00555024">
        <w:rPr>
          <w:rFonts w:ascii="Arial" w:hAnsi="Arial" w:cs="Arial"/>
          <w:sz w:val="22"/>
          <w:szCs w:val="22"/>
        </w:rPr>
        <w:t>als where</w:t>
      </w:r>
      <w:r w:rsidR="00F217E7">
        <w:rPr>
          <w:rFonts w:ascii="Arial" w:hAnsi="Arial" w:cs="Arial"/>
          <w:sz w:val="22"/>
          <w:szCs w:val="22"/>
        </w:rPr>
        <w:t xml:space="preserve"> </w:t>
      </w:r>
      <w:r w:rsidR="00F217E7" w:rsidRPr="004750F0">
        <w:rPr>
          <w:rFonts w:ascii="Arial" w:hAnsi="Arial" w:cs="Arial"/>
          <w:sz w:val="22"/>
          <w:szCs w:val="22"/>
        </w:rPr>
        <w:t xml:space="preserve">Early Help Assessment </w:t>
      </w:r>
      <w:r w:rsidR="00555024">
        <w:rPr>
          <w:rFonts w:ascii="Arial" w:hAnsi="Arial" w:cs="Arial"/>
          <w:sz w:val="22"/>
          <w:szCs w:val="22"/>
        </w:rPr>
        <w:t xml:space="preserve">and support </w:t>
      </w:r>
      <w:r w:rsidR="00F217E7">
        <w:rPr>
          <w:rFonts w:ascii="Arial" w:hAnsi="Arial" w:cs="Arial"/>
          <w:sz w:val="22"/>
          <w:szCs w:val="22"/>
        </w:rPr>
        <w:t xml:space="preserve">will </w:t>
      </w:r>
      <w:r w:rsidR="00F217E7" w:rsidRPr="004750F0">
        <w:rPr>
          <w:rFonts w:ascii="Arial" w:hAnsi="Arial" w:cs="Arial"/>
          <w:sz w:val="22"/>
          <w:szCs w:val="22"/>
        </w:rPr>
        <w:t xml:space="preserve">commence.  </w:t>
      </w:r>
    </w:p>
    <w:p w:rsidR="00F217E7" w:rsidRPr="004750F0" w:rsidRDefault="00F217E7" w:rsidP="00F217E7">
      <w:pPr>
        <w:autoSpaceDE w:val="0"/>
        <w:autoSpaceDN w:val="0"/>
        <w:adjustRightInd w:val="0"/>
        <w:ind w:left="851"/>
        <w:jc w:val="both"/>
        <w:rPr>
          <w:rFonts w:ascii="Arial" w:hAnsi="Arial" w:cs="Arial"/>
          <w:sz w:val="22"/>
          <w:szCs w:val="22"/>
        </w:rPr>
      </w:pPr>
    </w:p>
    <w:p w:rsidR="00F217E7" w:rsidRDefault="00F217E7" w:rsidP="00F217E7">
      <w:pPr>
        <w:autoSpaceDE w:val="0"/>
        <w:autoSpaceDN w:val="0"/>
        <w:adjustRightInd w:val="0"/>
        <w:ind w:left="851"/>
        <w:jc w:val="both"/>
        <w:rPr>
          <w:rFonts w:ascii="Arial" w:hAnsi="Arial" w:cs="Arial"/>
          <w:b/>
          <w:color w:val="ED7D31" w:themeColor="accent2"/>
          <w:sz w:val="22"/>
          <w:szCs w:val="22"/>
          <w:u w:val="single"/>
        </w:rPr>
      </w:pPr>
      <w:r w:rsidRPr="004750F0">
        <w:rPr>
          <w:rFonts w:ascii="Arial" w:hAnsi="Arial" w:cs="Arial"/>
          <w:b/>
          <w:color w:val="ED7D31" w:themeColor="accent2"/>
          <w:sz w:val="22"/>
          <w:szCs w:val="22"/>
          <w:u w:val="single"/>
        </w:rPr>
        <w:t>1</w:t>
      </w:r>
      <w:r w:rsidRPr="004750F0">
        <w:rPr>
          <w:rFonts w:ascii="Arial" w:hAnsi="Arial" w:cs="Arial"/>
          <w:b/>
          <w:color w:val="ED7D31" w:themeColor="accent2"/>
          <w:sz w:val="22"/>
          <w:szCs w:val="22"/>
          <w:u w:val="single"/>
          <w:vertAlign w:val="superscript"/>
        </w:rPr>
        <w:t>st</w:t>
      </w:r>
      <w:r w:rsidRPr="004750F0">
        <w:rPr>
          <w:rFonts w:ascii="Arial" w:hAnsi="Arial" w:cs="Arial"/>
          <w:b/>
          <w:color w:val="ED7D31" w:themeColor="accent2"/>
          <w:sz w:val="22"/>
          <w:szCs w:val="22"/>
          <w:u w:val="single"/>
        </w:rPr>
        <w:t xml:space="preserve"> Trimester 0 – 14 Weeks and 2</w:t>
      </w:r>
      <w:r w:rsidRPr="004750F0">
        <w:rPr>
          <w:rFonts w:ascii="Arial" w:hAnsi="Arial" w:cs="Arial"/>
          <w:b/>
          <w:color w:val="ED7D31" w:themeColor="accent2"/>
          <w:sz w:val="22"/>
          <w:szCs w:val="22"/>
          <w:u w:val="single"/>
          <w:vertAlign w:val="superscript"/>
        </w:rPr>
        <w:t>nd</w:t>
      </w:r>
      <w:r w:rsidRPr="004750F0">
        <w:rPr>
          <w:rFonts w:ascii="Arial" w:hAnsi="Arial" w:cs="Arial"/>
          <w:b/>
          <w:color w:val="ED7D31" w:themeColor="accent2"/>
          <w:sz w:val="22"/>
          <w:szCs w:val="22"/>
          <w:u w:val="single"/>
        </w:rPr>
        <w:t xml:space="preserve"> Trimester – 14 – 28 Weeks</w:t>
      </w:r>
    </w:p>
    <w:p w:rsidR="00887AB6" w:rsidRDefault="00887AB6" w:rsidP="00F217E7">
      <w:pPr>
        <w:autoSpaceDE w:val="0"/>
        <w:autoSpaceDN w:val="0"/>
        <w:adjustRightInd w:val="0"/>
        <w:ind w:left="851"/>
        <w:jc w:val="both"/>
        <w:rPr>
          <w:rFonts w:ascii="Arial" w:hAnsi="Arial" w:cs="Arial"/>
          <w:sz w:val="22"/>
          <w:szCs w:val="22"/>
        </w:rPr>
      </w:pPr>
    </w:p>
    <w:p w:rsidR="00F217E7" w:rsidRPr="008B2E8B" w:rsidRDefault="00F217E7" w:rsidP="00F217E7">
      <w:pPr>
        <w:autoSpaceDE w:val="0"/>
        <w:autoSpaceDN w:val="0"/>
        <w:adjustRightInd w:val="0"/>
        <w:ind w:left="851"/>
        <w:jc w:val="both"/>
        <w:rPr>
          <w:rFonts w:ascii="Arial" w:hAnsi="Arial" w:cs="Arial"/>
          <w:sz w:val="22"/>
          <w:szCs w:val="22"/>
        </w:rPr>
      </w:pPr>
      <w:r>
        <w:rPr>
          <w:rFonts w:ascii="Arial" w:hAnsi="Arial" w:cs="Arial"/>
          <w:sz w:val="22"/>
          <w:szCs w:val="22"/>
        </w:rPr>
        <w:t>P</w:t>
      </w:r>
      <w:r>
        <w:rPr>
          <w:rFonts w:ascii="Arial" w:hAnsi="Arial" w:cs="Arial"/>
          <w:color w:val="000000"/>
          <w:sz w:val="22"/>
          <w:szCs w:val="22"/>
        </w:rPr>
        <w:t xml:space="preserve">ractitioners working with the pregnant women </w:t>
      </w:r>
      <w:r w:rsidRPr="004750F0">
        <w:rPr>
          <w:rFonts w:ascii="Arial" w:hAnsi="Arial" w:cs="Arial"/>
          <w:color w:val="000000"/>
          <w:sz w:val="22"/>
          <w:szCs w:val="22"/>
        </w:rPr>
        <w:t>are best placed to support the eme</w:t>
      </w:r>
      <w:r>
        <w:rPr>
          <w:rFonts w:ascii="Arial" w:hAnsi="Arial" w:cs="Arial"/>
          <w:color w:val="000000"/>
          <w:sz w:val="22"/>
          <w:szCs w:val="22"/>
        </w:rPr>
        <w:t>rging need.  An Early Help assessment can be started by following the Right Help Right Time Programme</w:t>
      </w:r>
      <w:r w:rsidRPr="004750F0">
        <w:rPr>
          <w:rFonts w:ascii="Arial" w:hAnsi="Arial" w:cs="Arial"/>
          <w:color w:val="000000"/>
          <w:sz w:val="22"/>
          <w:szCs w:val="22"/>
        </w:rPr>
        <w:t xml:space="preserve">. </w:t>
      </w:r>
      <w:r>
        <w:rPr>
          <w:rFonts w:ascii="Arial" w:hAnsi="Arial" w:cs="Arial"/>
          <w:color w:val="000000"/>
          <w:sz w:val="22"/>
          <w:szCs w:val="22"/>
        </w:rPr>
        <w:t xml:space="preserve">Referral should be made to the Children and Family Hub at </w:t>
      </w:r>
      <w:hyperlink r:id="rId87" w:history="1">
        <w:r w:rsidRPr="005D38F6">
          <w:rPr>
            <w:rStyle w:val="Hyperlink"/>
            <w:rFonts w:ascii="Arial" w:hAnsi="Arial" w:cs="Arial"/>
            <w:sz w:val="22"/>
            <w:szCs w:val="22"/>
          </w:rPr>
          <w:t>childandfamilyhub@gov.je</w:t>
        </w:r>
      </w:hyperlink>
      <w:r>
        <w:rPr>
          <w:rFonts w:ascii="Arial" w:hAnsi="Arial" w:cs="Arial"/>
          <w:color w:val="000000"/>
          <w:sz w:val="22"/>
          <w:szCs w:val="22"/>
        </w:rPr>
        <w:t xml:space="preserve"> </w:t>
      </w:r>
    </w:p>
    <w:p w:rsidR="00F217E7" w:rsidRPr="004750F0" w:rsidRDefault="00F217E7" w:rsidP="00F217E7">
      <w:pPr>
        <w:autoSpaceDE w:val="0"/>
        <w:autoSpaceDN w:val="0"/>
        <w:adjustRightInd w:val="0"/>
        <w:ind w:left="2160"/>
        <w:jc w:val="both"/>
        <w:rPr>
          <w:rFonts w:ascii="Arial" w:hAnsi="Arial" w:cs="Arial"/>
          <w:b/>
          <w:color w:val="000000"/>
          <w:sz w:val="22"/>
          <w:szCs w:val="22"/>
        </w:rPr>
      </w:pPr>
    </w:p>
    <w:p w:rsidR="00F217E7" w:rsidRDefault="00F217E7" w:rsidP="00F217E7">
      <w:pPr>
        <w:autoSpaceDE w:val="0"/>
        <w:autoSpaceDN w:val="0"/>
        <w:adjustRightInd w:val="0"/>
        <w:ind w:left="851"/>
        <w:jc w:val="both"/>
        <w:rPr>
          <w:rFonts w:ascii="Arial" w:hAnsi="Arial" w:cs="Arial"/>
          <w:b/>
          <w:color w:val="ED7D31" w:themeColor="accent2"/>
          <w:sz w:val="22"/>
          <w:szCs w:val="22"/>
        </w:rPr>
      </w:pPr>
    </w:p>
    <w:p w:rsidR="00AA39A6" w:rsidRDefault="00AA39A6" w:rsidP="00F217E7">
      <w:pPr>
        <w:autoSpaceDE w:val="0"/>
        <w:autoSpaceDN w:val="0"/>
        <w:adjustRightInd w:val="0"/>
        <w:ind w:left="851"/>
        <w:jc w:val="both"/>
        <w:rPr>
          <w:rFonts w:ascii="Arial" w:hAnsi="Arial" w:cs="Arial"/>
          <w:b/>
          <w:color w:val="ED7D31" w:themeColor="accent2"/>
          <w:sz w:val="22"/>
          <w:szCs w:val="22"/>
        </w:rPr>
      </w:pPr>
    </w:p>
    <w:p w:rsidR="00AA39A6" w:rsidRDefault="00AA39A6" w:rsidP="00F217E7">
      <w:pPr>
        <w:autoSpaceDE w:val="0"/>
        <w:autoSpaceDN w:val="0"/>
        <w:adjustRightInd w:val="0"/>
        <w:ind w:left="851"/>
        <w:jc w:val="both"/>
        <w:rPr>
          <w:rFonts w:ascii="Arial" w:hAnsi="Arial" w:cs="Arial"/>
          <w:b/>
          <w:color w:val="ED7D31" w:themeColor="accent2"/>
          <w:sz w:val="22"/>
          <w:szCs w:val="22"/>
        </w:rPr>
      </w:pPr>
    </w:p>
    <w:p w:rsidR="00BF2657" w:rsidRDefault="00BF2657" w:rsidP="00F217E7">
      <w:pPr>
        <w:autoSpaceDE w:val="0"/>
        <w:autoSpaceDN w:val="0"/>
        <w:adjustRightInd w:val="0"/>
        <w:ind w:left="851"/>
        <w:jc w:val="both"/>
        <w:rPr>
          <w:rFonts w:ascii="Arial" w:hAnsi="Arial" w:cs="Arial"/>
          <w:b/>
          <w:color w:val="ED7D31" w:themeColor="accent2"/>
          <w:sz w:val="22"/>
          <w:szCs w:val="22"/>
        </w:rPr>
      </w:pPr>
    </w:p>
    <w:p w:rsidR="001B52E6" w:rsidRDefault="001B52E6" w:rsidP="00F217E7">
      <w:pPr>
        <w:autoSpaceDE w:val="0"/>
        <w:autoSpaceDN w:val="0"/>
        <w:adjustRightInd w:val="0"/>
        <w:ind w:left="851"/>
        <w:jc w:val="both"/>
        <w:rPr>
          <w:rFonts w:ascii="Arial" w:hAnsi="Arial" w:cs="Arial"/>
          <w:b/>
          <w:color w:val="ED7D31" w:themeColor="accent2"/>
          <w:sz w:val="22"/>
          <w:szCs w:val="22"/>
        </w:rPr>
      </w:pPr>
    </w:p>
    <w:p w:rsidR="001B52E6" w:rsidRDefault="001B52E6" w:rsidP="00F217E7">
      <w:pPr>
        <w:autoSpaceDE w:val="0"/>
        <w:autoSpaceDN w:val="0"/>
        <w:adjustRightInd w:val="0"/>
        <w:ind w:left="851"/>
        <w:jc w:val="both"/>
        <w:rPr>
          <w:rFonts w:ascii="Arial" w:hAnsi="Arial" w:cs="Arial"/>
          <w:b/>
          <w:color w:val="ED7D31" w:themeColor="accent2"/>
          <w:sz w:val="22"/>
          <w:szCs w:val="22"/>
        </w:rPr>
      </w:pPr>
    </w:p>
    <w:p w:rsidR="00F217E7" w:rsidRPr="004750F0" w:rsidRDefault="00F217E7" w:rsidP="00F217E7">
      <w:pPr>
        <w:autoSpaceDE w:val="0"/>
        <w:autoSpaceDN w:val="0"/>
        <w:adjustRightInd w:val="0"/>
        <w:ind w:left="851"/>
        <w:jc w:val="both"/>
        <w:rPr>
          <w:rFonts w:ascii="Arial" w:hAnsi="Arial" w:cs="Arial"/>
          <w:b/>
          <w:color w:val="ED7D31" w:themeColor="accent2"/>
          <w:sz w:val="22"/>
          <w:szCs w:val="22"/>
        </w:rPr>
      </w:pPr>
      <w:r>
        <w:rPr>
          <w:rFonts w:ascii="Arial" w:hAnsi="Arial" w:cs="Arial"/>
          <w:b/>
          <w:color w:val="ED7D31" w:themeColor="accent2"/>
          <w:sz w:val="22"/>
          <w:szCs w:val="22"/>
        </w:rPr>
        <w:t xml:space="preserve">On starting an Early </w:t>
      </w:r>
      <w:r w:rsidRPr="004750F0">
        <w:rPr>
          <w:rFonts w:ascii="Arial" w:hAnsi="Arial" w:cs="Arial"/>
          <w:b/>
          <w:color w:val="ED7D31" w:themeColor="accent2"/>
          <w:sz w:val="22"/>
          <w:szCs w:val="22"/>
        </w:rPr>
        <w:t>Assessment, practitioners should use the five re</w:t>
      </w:r>
      <w:r>
        <w:rPr>
          <w:rFonts w:ascii="Arial" w:hAnsi="Arial" w:cs="Arial"/>
          <w:b/>
          <w:color w:val="ED7D31" w:themeColor="accent2"/>
          <w:sz w:val="22"/>
          <w:szCs w:val="22"/>
        </w:rPr>
        <w:t xml:space="preserve">commended questions:- </w:t>
      </w:r>
    </w:p>
    <w:p w:rsidR="00F217E7" w:rsidRPr="004750F0" w:rsidRDefault="00F217E7" w:rsidP="00F217E7">
      <w:pPr>
        <w:autoSpaceDE w:val="0"/>
        <w:autoSpaceDN w:val="0"/>
        <w:adjustRightInd w:val="0"/>
        <w:ind w:left="851"/>
        <w:jc w:val="both"/>
        <w:rPr>
          <w:rFonts w:ascii="Arial" w:hAnsi="Arial" w:cs="Arial"/>
          <w:b/>
          <w:color w:val="ED7D31" w:themeColor="accent2"/>
          <w:sz w:val="22"/>
          <w:szCs w:val="22"/>
        </w:rPr>
      </w:pPr>
      <w:r w:rsidRPr="004750F0">
        <w:rPr>
          <w:rFonts w:ascii="Arial" w:hAnsi="Arial" w:cs="Arial"/>
          <w:b/>
          <w:color w:val="ED7D31" w:themeColor="accent2"/>
          <w:sz w:val="22"/>
          <w:szCs w:val="22"/>
        </w:rPr>
        <w:t>1. What is preventing this unborn babies or families wellbeing?</w:t>
      </w:r>
    </w:p>
    <w:p w:rsidR="00F217E7" w:rsidRPr="004750F0" w:rsidRDefault="00F217E7" w:rsidP="00F217E7">
      <w:pPr>
        <w:autoSpaceDE w:val="0"/>
        <w:autoSpaceDN w:val="0"/>
        <w:adjustRightInd w:val="0"/>
        <w:ind w:left="851"/>
        <w:jc w:val="both"/>
        <w:rPr>
          <w:rFonts w:ascii="Arial" w:hAnsi="Arial" w:cs="Arial"/>
          <w:b/>
          <w:color w:val="ED7D31" w:themeColor="accent2"/>
          <w:sz w:val="22"/>
          <w:szCs w:val="22"/>
        </w:rPr>
      </w:pPr>
      <w:r w:rsidRPr="004750F0">
        <w:rPr>
          <w:rFonts w:ascii="Arial" w:hAnsi="Arial" w:cs="Arial"/>
          <w:b/>
          <w:color w:val="ED7D31" w:themeColor="accent2"/>
          <w:sz w:val="22"/>
          <w:szCs w:val="22"/>
        </w:rPr>
        <w:t>2. Have I asked if the family what they are concerned, have I discussed my concerns with the family and do I have all the information I need to help this child and their family?</w:t>
      </w:r>
    </w:p>
    <w:p w:rsidR="00F217E7" w:rsidRPr="004750F0" w:rsidRDefault="00F217E7" w:rsidP="00F217E7">
      <w:pPr>
        <w:autoSpaceDE w:val="0"/>
        <w:autoSpaceDN w:val="0"/>
        <w:adjustRightInd w:val="0"/>
        <w:ind w:left="851"/>
        <w:jc w:val="both"/>
        <w:rPr>
          <w:rFonts w:ascii="Arial" w:hAnsi="Arial" w:cs="Arial"/>
          <w:b/>
          <w:color w:val="ED7D31" w:themeColor="accent2"/>
          <w:sz w:val="22"/>
          <w:szCs w:val="22"/>
        </w:rPr>
      </w:pPr>
      <w:r w:rsidRPr="004750F0">
        <w:rPr>
          <w:rFonts w:ascii="Arial" w:hAnsi="Arial" w:cs="Arial"/>
          <w:b/>
          <w:color w:val="ED7D31" w:themeColor="accent2"/>
          <w:sz w:val="22"/>
          <w:szCs w:val="22"/>
        </w:rPr>
        <w:t>3. What can I do now to help?</w:t>
      </w:r>
    </w:p>
    <w:p w:rsidR="00F217E7" w:rsidRPr="004750F0" w:rsidRDefault="00F217E7" w:rsidP="00F217E7">
      <w:pPr>
        <w:autoSpaceDE w:val="0"/>
        <w:autoSpaceDN w:val="0"/>
        <w:adjustRightInd w:val="0"/>
        <w:ind w:left="851"/>
        <w:jc w:val="both"/>
        <w:rPr>
          <w:rFonts w:ascii="Arial" w:hAnsi="Arial" w:cs="Arial"/>
          <w:b/>
          <w:color w:val="ED7D31" w:themeColor="accent2"/>
          <w:sz w:val="22"/>
          <w:szCs w:val="22"/>
        </w:rPr>
      </w:pPr>
      <w:r w:rsidRPr="004750F0">
        <w:rPr>
          <w:rFonts w:ascii="Arial" w:hAnsi="Arial" w:cs="Arial"/>
          <w:b/>
          <w:color w:val="ED7D31" w:themeColor="accent2"/>
          <w:sz w:val="22"/>
          <w:szCs w:val="22"/>
        </w:rPr>
        <w:t>4. What can my agency, service or setting do to help this child?</w:t>
      </w:r>
    </w:p>
    <w:p w:rsidR="00F217E7" w:rsidRPr="004750F0" w:rsidRDefault="00F217E7" w:rsidP="00F217E7">
      <w:pPr>
        <w:autoSpaceDE w:val="0"/>
        <w:autoSpaceDN w:val="0"/>
        <w:adjustRightInd w:val="0"/>
        <w:ind w:left="851"/>
        <w:jc w:val="both"/>
        <w:rPr>
          <w:rFonts w:ascii="Arial" w:hAnsi="Arial" w:cs="Arial"/>
          <w:b/>
          <w:color w:val="ED7D31" w:themeColor="accent2"/>
          <w:sz w:val="22"/>
          <w:szCs w:val="22"/>
        </w:rPr>
      </w:pPr>
      <w:r w:rsidRPr="004750F0">
        <w:rPr>
          <w:rFonts w:ascii="Arial" w:hAnsi="Arial" w:cs="Arial"/>
          <w:b/>
          <w:color w:val="ED7D31" w:themeColor="accent2"/>
          <w:sz w:val="22"/>
          <w:szCs w:val="22"/>
        </w:rPr>
        <w:t>5. What additional help, if any, may be needed from others</w:t>
      </w:r>
    </w:p>
    <w:p w:rsidR="00F217E7" w:rsidRPr="004750F0" w:rsidRDefault="00F217E7" w:rsidP="00F217E7">
      <w:pPr>
        <w:autoSpaceDE w:val="0"/>
        <w:autoSpaceDN w:val="0"/>
        <w:adjustRightInd w:val="0"/>
        <w:ind w:left="851"/>
        <w:jc w:val="both"/>
        <w:rPr>
          <w:rFonts w:ascii="Arial" w:hAnsi="Arial" w:cs="Arial"/>
          <w:color w:val="000000"/>
          <w:sz w:val="22"/>
          <w:szCs w:val="22"/>
        </w:rPr>
      </w:pPr>
    </w:p>
    <w:p w:rsidR="00F217E7" w:rsidRPr="004750F0" w:rsidRDefault="00F217E7" w:rsidP="00F217E7">
      <w:pPr>
        <w:autoSpaceDE w:val="0"/>
        <w:autoSpaceDN w:val="0"/>
        <w:adjustRightInd w:val="0"/>
        <w:ind w:left="851"/>
        <w:jc w:val="both"/>
        <w:rPr>
          <w:rFonts w:ascii="Arial" w:hAnsi="Arial" w:cs="Arial"/>
          <w:color w:val="000000"/>
          <w:sz w:val="22"/>
          <w:szCs w:val="22"/>
        </w:rPr>
      </w:pPr>
      <w:r w:rsidRPr="004750F0">
        <w:rPr>
          <w:rFonts w:ascii="Arial" w:hAnsi="Arial" w:cs="Arial"/>
          <w:color w:val="000000"/>
          <w:sz w:val="22"/>
          <w:szCs w:val="22"/>
        </w:rPr>
        <w:t>All the children in the family should be considered as part of the assessment. Some families may have needs, which are best met by a single agency response from Health, Midwife, GP, Health Visitor and Adult Mental Health. Others may</w:t>
      </w:r>
      <w:r>
        <w:rPr>
          <w:rFonts w:ascii="Arial" w:hAnsi="Arial" w:cs="Arial"/>
          <w:color w:val="000000"/>
          <w:sz w:val="22"/>
          <w:szCs w:val="22"/>
        </w:rPr>
        <w:t xml:space="preserve"> require multi-agency support </w:t>
      </w:r>
      <w:r w:rsidRPr="00B54680">
        <w:rPr>
          <w:rFonts w:ascii="Arial" w:hAnsi="Arial" w:cs="Arial"/>
          <w:color w:val="000000"/>
          <w:sz w:val="22"/>
          <w:szCs w:val="22"/>
        </w:rPr>
        <w:t>I</w:t>
      </w:r>
      <w:r>
        <w:rPr>
          <w:rFonts w:ascii="Arial" w:hAnsi="Arial" w:cs="Arial"/>
          <w:color w:val="000000"/>
          <w:sz w:val="22"/>
          <w:szCs w:val="22"/>
        </w:rPr>
        <w:t>dentification of</w:t>
      </w:r>
      <w:r w:rsidRPr="00B54680">
        <w:rPr>
          <w:rFonts w:ascii="Arial" w:hAnsi="Arial" w:cs="Arial"/>
          <w:color w:val="000000"/>
          <w:sz w:val="22"/>
          <w:szCs w:val="22"/>
        </w:rPr>
        <w:t xml:space="preserve"> a lead worker </w:t>
      </w:r>
      <w:r>
        <w:rPr>
          <w:rFonts w:ascii="Arial" w:hAnsi="Arial" w:cs="Arial"/>
          <w:color w:val="000000"/>
          <w:sz w:val="22"/>
          <w:szCs w:val="22"/>
        </w:rPr>
        <w:t xml:space="preserve">who may be </w:t>
      </w:r>
      <w:r w:rsidRPr="00B54680">
        <w:rPr>
          <w:rFonts w:ascii="Arial" w:hAnsi="Arial" w:cs="Arial"/>
          <w:color w:val="000000"/>
          <w:sz w:val="22"/>
          <w:szCs w:val="22"/>
        </w:rPr>
        <w:t>already working with the child and family to support a co-ordinated Team around</w:t>
      </w:r>
      <w:r>
        <w:rPr>
          <w:rFonts w:ascii="Arial" w:hAnsi="Arial" w:cs="Arial"/>
          <w:color w:val="000000"/>
          <w:sz w:val="22"/>
          <w:szCs w:val="22"/>
        </w:rPr>
        <w:t xml:space="preserve"> the Child and Family response.</w:t>
      </w:r>
    </w:p>
    <w:p w:rsidR="00F217E7" w:rsidRPr="004750F0" w:rsidRDefault="00F217E7" w:rsidP="00F217E7">
      <w:pPr>
        <w:autoSpaceDE w:val="0"/>
        <w:autoSpaceDN w:val="0"/>
        <w:adjustRightInd w:val="0"/>
        <w:ind w:left="851"/>
        <w:jc w:val="both"/>
        <w:rPr>
          <w:rFonts w:ascii="Arial" w:hAnsi="Arial" w:cs="Arial"/>
          <w:color w:val="000000"/>
          <w:sz w:val="22"/>
          <w:szCs w:val="22"/>
        </w:rPr>
      </w:pPr>
    </w:p>
    <w:p w:rsidR="00F217E7" w:rsidRPr="004750F0" w:rsidRDefault="00F217E7" w:rsidP="00F217E7">
      <w:pPr>
        <w:autoSpaceDE w:val="0"/>
        <w:autoSpaceDN w:val="0"/>
        <w:adjustRightInd w:val="0"/>
        <w:ind w:left="851"/>
        <w:jc w:val="both"/>
        <w:rPr>
          <w:rFonts w:ascii="Arial" w:hAnsi="Arial" w:cs="Arial"/>
          <w:color w:val="000000"/>
          <w:sz w:val="22"/>
          <w:szCs w:val="22"/>
        </w:rPr>
      </w:pPr>
      <w:r w:rsidRPr="004750F0">
        <w:rPr>
          <w:rFonts w:ascii="Arial" w:hAnsi="Arial" w:cs="Arial"/>
          <w:color w:val="000000"/>
          <w:sz w:val="22"/>
          <w:szCs w:val="22"/>
        </w:rPr>
        <w:t>Referral to the multi-disciplinary antenatal monthly Multi-</w:t>
      </w:r>
      <w:r>
        <w:rPr>
          <w:rFonts w:ascii="Arial" w:hAnsi="Arial" w:cs="Arial"/>
          <w:color w:val="000000"/>
          <w:sz w:val="22"/>
          <w:szCs w:val="22"/>
        </w:rPr>
        <w:t>Disciplinary Team Meeting will</w:t>
      </w:r>
      <w:r w:rsidRPr="004750F0">
        <w:rPr>
          <w:rFonts w:ascii="Arial" w:hAnsi="Arial" w:cs="Arial"/>
          <w:color w:val="000000"/>
          <w:sz w:val="22"/>
          <w:szCs w:val="22"/>
        </w:rPr>
        <w:t xml:space="preserve"> be made in parall</w:t>
      </w:r>
      <w:r>
        <w:rPr>
          <w:rFonts w:ascii="Arial" w:hAnsi="Arial" w:cs="Arial"/>
          <w:color w:val="000000"/>
          <w:sz w:val="22"/>
          <w:szCs w:val="22"/>
        </w:rPr>
        <w:t>el to the decision to start</w:t>
      </w:r>
      <w:r w:rsidRPr="004750F0">
        <w:rPr>
          <w:rFonts w:ascii="Arial" w:hAnsi="Arial" w:cs="Arial"/>
          <w:color w:val="000000"/>
          <w:sz w:val="22"/>
          <w:szCs w:val="22"/>
        </w:rPr>
        <w:t xml:space="preserve"> an early</w:t>
      </w:r>
      <w:r>
        <w:rPr>
          <w:rFonts w:ascii="Arial" w:hAnsi="Arial" w:cs="Arial"/>
          <w:color w:val="000000"/>
          <w:sz w:val="22"/>
          <w:szCs w:val="22"/>
        </w:rPr>
        <w:t xml:space="preserve"> help plan of care in pregnancy</w:t>
      </w:r>
      <w:r w:rsidRPr="004750F0">
        <w:rPr>
          <w:rFonts w:ascii="Arial" w:hAnsi="Arial" w:cs="Arial"/>
          <w:color w:val="000000"/>
          <w:sz w:val="22"/>
          <w:szCs w:val="22"/>
        </w:rPr>
        <w:t>.</w:t>
      </w:r>
    </w:p>
    <w:p w:rsidR="00F217E7" w:rsidRPr="004750F0" w:rsidRDefault="00F217E7" w:rsidP="00F217E7">
      <w:pPr>
        <w:autoSpaceDE w:val="0"/>
        <w:autoSpaceDN w:val="0"/>
        <w:adjustRightInd w:val="0"/>
        <w:jc w:val="both"/>
        <w:rPr>
          <w:rFonts w:ascii="Arial" w:hAnsi="Arial" w:cs="Arial"/>
          <w:color w:val="000000"/>
          <w:sz w:val="22"/>
          <w:szCs w:val="22"/>
        </w:rPr>
      </w:pPr>
    </w:p>
    <w:p w:rsidR="00F217E7" w:rsidRPr="004750F0" w:rsidRDefault="00F217E7" w:rsidP="00F217E7">
      <w:pPr>
        <w:autoSpaceDE w:val="0"/>
        <w:autoSpaceDN w:val="0"/>
        <w:adjustRightInd w:val="0"/>
        <w:ind w:left="851"/>
        <w:jc w:val="both"/>
        <w:rPr>
          <w:rFonts w:ascii="Arial" w:hAnsi="Arial" w:cs="Arial"/>
          <w:color w:val="000000"/>
          <w:sz w:val="22"/>
          <w:szCs w:val="22"/>
        </w:rPr>
      </w:pPr>
      <w:r w:rsidRPr="004750F0">
        <w:rPr>
          <w:rFonts w:ascii="Arial" w:hAnsi="Arial" w:cs="Arial"/>
          <w:color w:val="000000"/>
          <w:sz w:val="22"/>
          <w:szCs w:val="22"/>
        </w:rPr>
        <w:t>A s</w:t>
      </w:r>
      <w:r>
        <w:rPr>
          <w:rFonts w:ascii="Arial" w:hAnsi="Arial" w:cs="Arial"/>
          <w:color w:val="000000"/>
          <w:sz w:val="22"/>
          <w:szCs w:val="22"/>
        </w:rPr>
        <w:t>upportive package of care will</w:t>
      </w:r>
      <w:r w:rsidRPr="004750F0">
        <w:rPr>
          <w:rFonts w:ascii="Arial" w:hAnsi="Arial" w:cs="Arial"/>
          <w:color w:val="000000"/>
          <w:sz w:val="22"/>
          <w:szCs w:val="22"/>
        </w:rPr>
        <w:t xml:space="preserve"> be offered involving with the expectant mother and the unborn babies father or significant carers. This is achieved by arranging a team around the child (TAC) Meeting a</w:t>
      </w:r>
      <w:r>
        <w:rPr>
          <w:rFonts w:ascii="Arial" w:hAnsi="Arial" w:cs="Arial"/>
          <w:color w:val="000000"/>
          <w:sz w:val="22"/>
          <w:szCs w:val="22"/>
        </w:rPr>
        <w:t xml:space="preserve">nd forming a manageable plan. </w:t>
      </w:r>
      <w:r w:rsidRPr="004750F0">
        <w:rPr>
          <w:rFonts w:ascii="Arial" w:hAnsi="Arial" w:cs="Arial"/>
          <w:color w:val="000000"/>
          <w:sz w:val="22"/>
          <w:szCs w:val="22"/>
        </w:rPr>
        <w:t>The plan should consider timely intervention and the effectiveness of the plan must be evaluated.</w:t>
      </w:r>
    </w:p>
    <w:p w:rsidR="00F217E7" w:rsidRPr="004750F0" w:rsidRDefault="00F217E7" w:rsidP="00F217E7">
      <w:pPr>
        <w:autoSpaceDE w:val="0"/>
        <w:autoSpaceDN w:val="0"/>
        <w:adjustRightInd w:val="0"/>
        <w:ind w:left="851"/>
        <w:jc w:val="both"/>
        <w:rPr>
          <w:rFonts w:ascii="Arial" w:hAnsi="Arial" w:cs="Arial"/>
          <w:color w:val="000000"/>
          <w:sz w:val="22"/>
          <w:szCs w:val="22"/>
        </w:rPr>
      </w:pPr>
    </w:p>
    <w:p w:rsidR="00F217E7" w:rsidRPr="004750F0" w:rsidRDefault="00F217E7" w:rsidP="00F217E7">
      <w:pPr>
        <w:autoSpaceDE w:val="0"/>
        <w:autoSpaceDN w:val="0"/>
        <w:adjustRightInd w:val="0"/>
        <w:ind w:left="851"/>
        <w:jc w:val="both"/>
        <w:rPr>
          <w:rFonts w:ascii="Arial" w:hAnsi="Arial" w:cs="Arial"/>
          <w:color w:val="000000"/>
          <w:sz w:val="22"/>
          <w:szCs w:val="22"/>
        </w:rPr>
      </w:pPr>
      <w:r w:rsidRPr="004750F0">
        <w:rPr>
          <w:rFonts w:ascii="Arial" w:hAnsi="Arial" w:cs="Arial"/>
          <w:color w:val="000000"/>
          <w:sz w:val="22"/>
          <w:szCs w:val="22"/>
        </w:rPr>
        <w:t xml:space="preserve">Meetings should continue until the expectant mother and the team around her feel content that the needs of the unborn baby can be met under a universal service provision. </w:t>
      </w:r>
    </w:p>
    <w:p w:rsidR="00F217E7" w:rsidRPr="004750F0" w:rsidRDefault="00F217E7" w:rsidP="00F217E7">
      <w:pPr>
        <w:autoSpaceDE w:val="0"/>
        <w:autoSpaceDN w:val="0"/>
        <w:adjustRightInd w:val="0"/>
        <w:ind w:left="851"/>
        <w:jc w:val="both"/>
        <w:rPr>
          <w:rFonts w:ascii="Arial" w:hAnsi="Arial" w:cs="Arial"/>
          <w:color w:val="000000"/>
          <w:sz w:val="22"/>
          <w:szCs w:val="22"/>
        </w:rPr>
      </w:pPr>
    </w:p>
    <w:p w:rsidR="00F217E7" w:rsidRPr="008C3F35" w:rsidRDefault="00F217E7" w:rsidP="00F217E7">
      <w:pPr>
        <w:autoSpaceDE w:val="0"/>
        <w:autoSpaceDN w:val="0"/>
        <w:adjustRightInd w:val="0"/>
        <w:ind w:left="851"/>
        <w:jc w:val="both"/>
        <w:rPr>
          <w:rFonts w:ascii="Arial" w:hAnsi="Arial" w:cs="Arial"/>
          <w:sz w:val="22"/>
          <w:szCs w:val="22"/>
        </w:rPr>
      </w:pPr>
      <w:r>
        <w:rPr>
          <w:rFonts w:ascii="Arial" w:hAnsi="Arial" w:cs="Arial"/>
          <w:color w:val="000000"/>
          <w:sz w:val="22"/>
          <w:szCs w:val="22"/>
        </w:rPr>
        <w:t>S</w:t>
      </w:r>
      <w:r w:rsidRPr="004750F0">
        <w:rPr>
          <w:rFonts w:ascii="Arial" w:hAnsi="Arial" w:cs="Arial"/>
          <w:color w:val="000000"/>
          <w:sz w:val="22"/>
          <w:szCs w:val="22"/>
        </w:rPr>
        <w:t>hould sa</w:t>
      </w:r>
      <w:r>
        <w:rPr>
          <w:rFonts w:ascii="Arial" w:hAnsi="Arial" w:cs="Arial"/>
          <w:color w:val="000000"/>
          <w:sz w:val="22"/>
          <w:szCs w:val="22"/>
        </w:rPr>
        <w:t>feguarding concerns arise then consideration will</w:t>
      </w:r>
      <w:r w:rsidRPr="004750F0">
        <w:rPr>
          <w:rFonts w:ascii="Arial" w:hAnsi="Arial" w:cs="Arial"/>
          <w:color w:val="000000"/>
          <w:sz w:val="22"/>
          <w:szCs w:val="22"/>
        </w:rPr>
        <w:t xml:space="preserve"> be made with consent from the family (if to do so would not</w:t>
      </w:r>
      <w:r>
        <w:rPr>
          <w:rFonts w:ascii="Arial" w:hAnsi="Arial" w:cs="Arial"/>
          <w:color w:val="000000"/>
          <w:sz w:val="22"/>
          <w:szCs w:val="22"/>
        </w:rPr>
        <w:t xml:space="preserve"> increase risk) and re- referral to the Child and Family Hub detailing the increased level of concern and request for a pre-birth assessment.</w:t>
      </w:r>
      <w:r>
        <w:rPr>
          <w:rFonts w:ascii="Arial" w:hAnsi="Arial" w:cs="Arial"/>
          <w:sz w:val="22"/>
          <w:szCs w:val="22"/>
        </w:rPr>
        <w:t xml:space="preserve"> </w:t>
      </w:r>
      <w:r w:rsidRPr="004750F0">
        <w:rPr>
          <w:rFonts w:ascii="Arial" w:hAnsi="Arial" w:cs="Arial"/>
          <w:color w:val="000000"/>
          <w:sz w:val="22"/>
          <w:szCs w:val="22"/>
        </w:rPr>
        <w:t xml:space="preserve"> </w:t>
      </w:r>
    </w:p>
    <w:p w:rsidR="00F217E7" w:rsidRPr="004750F0" w:rsidRDefault="00F217E7" w:rsidP="00F217E7">
      <w:pPr>
        <w:autoSpaceDE w:val="0"/>
        <w:autoSpaceDN w:val="0"/>
        <w:adjustRightInd w:val="0"/>
        <w:ind w:left="851"/>
        <w:jc w:val="both"/>
        <w:rPr>
          <w:rFonts w:ascii="Arial" w:hAnsi="Arial" w:cs="Arial"/>
          <w:color w:val="000000"/>
          <w:sz w:val="22"/>
          <w:szCs w:val="22"/>
        </w:rPr>
      </w:pPr>
    </w:p>
    <w:p w:rsidR="00F217E7" w:rsidRPr="004750F0" w:rsidRDefault="00F217E7" w:rsidP="00F217E7">
      <w:pPr>
        <w:autoSpaceDE w:val="0"/>
        <w:autoSpaceDN w:val="0"/>
        <w:adjustRightInd w:val="0"/>
        <w:ind w:left="851"/>
        <w:jc w:val="both"/>
        <w:rPr>
          <w:rFonts w:ascii="Arial" w:hAnsi="Arial" w:cs="Arial"/>
          <w:color w:val="000000"/>
          <w:sz w:val="22"/>
          <w:szCs w:val="22"/>
        </w:rPr>
      </w:pPr>
      <w:r>
        <w:rPr>
          <w:rFonts w:ascii="Arial" w:hAnsi="Arial" w:cs="Arial"/>
          <w:color w:val="000000"/>
          <w:sz w:val="22"/>
          <w:szCs w:val="22"/>
        </w:rPr>
        <w:t xml:space="preserve">Discussion at the </w:t>
      </w:r>
      <w:r w:rsidRPr="004750F0">
        <w:rPr>
          <w:rFonts w:ascii="Arial" w:hAnsi="Arial" w:cs="Arial"/>
          <w:color w:val="000000"/>
          <w:sz w:val="22"/>
          <w:szCs w:val="22"/>
        </w:rPr>
        <w:t xml:space="preserve">multi-disciplinary </w:t>
      </w:r>
      <w:r>
        <w:rPr>
          <w:rFonts w:ascii="Arial" w:hAnsi="Arial" w:cs="Arial"/>
          <w:color w:val="000000"/>
          <w:sz w:val="22"/>
          <w:szCs w:val="22"/>
        </w:rPr>
        <w:t>antenatal monthly meeting will continue to ensure that the case does not drift and the needs of the unborn baby are met in a timely manner.</w:t>
      </w:r>
      <w:r w:rsidR="00FE2E09" w:rsidRPr="00FE2E09">
        <w:t xml:space="preserve"> </w:t>
      </w:r>
      <w:r w:rsidR="00FE2E09" w:rsidRPr="00FE2E09">
        <w:rPr>
          <w:rFonts w:ascii="Arial" w:hAnsi="Arial" w:cs="Arial"/>
          <w:color w:val="000000"/>
          <w:sz w:val="22"/>
          <w:szCs w:val="22"/>
        </w:rPr>
        <w:t>Where cases will be considered for referral for supportive evidence based service interventions dependant on emerging need.</w:t>
      </w:r>
    </w:p>
    <w:p w:rsidR="00F217E7" w:rsidRPr="004750F0" w:rsidRDefault="00F217E7" w:rsidP="00F217E7">
      <w:pPr>
        <w:autoSpaceDE w:val="0"/>
        <w:autoSpaceDN w:val="0"/>
        <w:adjustRightInd w:val="0"/>
        <w:ind w:left="851"/>
        <w:jc w:val="both"/>
        <w:rPr>
          <w:rFonts w:ascii="Arial" w:hAnsi="Arial" w:cs="Arial"/>
          <w:color w:val="000000"/>
          <w:sz w:val="22"/>
          <w:szCs w:val="22"/>
        </w:rPr>
      </w:pPr>
    </w:p>
    <w:p w:rsidR="00F217E7" w:rsidRPr="004750F0" w:rsidRDefault="00F217E7" w:rsidP="00F217E7">
      <w:pPr>
        <w:autoSpaceDE w:val="0"/>
        <w:autoSpaceDN w:val="0"/>
        <w:adjustRightInd w:val="0"/>
        <w:ind w:left="851"/>
        <w:jc w:val="both"/>
        <w:rPr>
          <w:rFonts w:ascii="Arial" w:hAnsi="Arial" w:cs="Arial"/>
          <w:color w:val="000000"/>
          <w:sz w:val="22"/>
          <w:szCs w:val="22"/>
        </w:rPr>
      </w:pPr>
      <w:r>
        <w:rPr>
          <w:rFonts w:ascii="Arial" w:hAnsi="Arial" w:cs="Arial"/>
          <w:color w:val="000000"/>
          <w:sz w:val="22"/>
          <w:szCs w:val="22"/>
        </w:rPr>
        <w:t>R</w:t>
      </w:r>
      <w:r w:rsidRPr="004750F0">
        <w:rPr>
          <w:rFonts w:ascii="Arial" w:hAnsi="Arial" w:cs="Arial"/>
          <w:color w:val="000000"/>
          <w:sz w:val="22"/>
          <w:szCs w:val="22"/>
        </w:rPr>
        <w:t>eferral to antenatal services such as the universal Baby Steps Programme (FNHC)</w:t>
      </w:r>
      <w:r w:rsidR="00FE2E09">
        <w:rPr>
          <w:rFonts w:ascii="Arial" w:hAnsi="Arial" w:cs="Arial"/>
          <w:color w:val="000000"/>
          <w:sz w:val="22"/>
          <w:szCs w:val="22"/>
        </w:rPr>
        <w:t xml:space="preserve">, </w:t>
      </w:r>
      <w:r w:rsidRPr="004750F0">
        <w:rPr>
          <w:rFonts w:ascii="Arial" w:hAnsi="Arial" w:cs="Arial"/>
          <w:color w:val="000000"/>
          <w:sz w:val="22"/>
          <w:szCs w:val="22"/>
        </w:rPr>
        <w:t xml:space="preserve"> and the targeted emotional wellbeing antenatal service Pregnancy in Mind (PIM) NSPCC</w:t>
      </w:r>
      <w:r>
        <w:rPr>
          <w:rFonts w:ascii="Arial" w:hAnsi="Arial" w:cs="Arial"/>
          <w:color w:val="000000"/>
          <w:sz w:val="22"/>
          <w:szCs w:val="22"/>
        </w:rPr>
        <w:t xml:space="preserve"> will be considered</w:t>
      </w:r>
      <w:r w:rsidRPr="004750F0">
        <w:rPr>
          <w:rFonts w:ascii="Arial" w:hAnsi="Arial" w:cs="Arial"/>
          <w:color w:val="000000"/>
          <w:sz w:val="22"/>
          <w:szCs w:val="22"/>
        </w:rPr>
        <w:t>.</w:t>
      </w:r>
    </w:p>
    <w:p w:rsidR="00F217E7" w:rsidRPr="004750F0" w:rsidRDefault="00F217E7" w:rsidP="00F217E7">
      <w:pPr>
        <w:autoSpaceDE w:val="0"/>
        <w:autoSpaceDN w:val="0"/>
        <w:adjustRightInd w:val="0"/>
        <w:ind w:left="851"/>
        <w:jc w:val="both"/>
        <w:rPr>
          <w:rFonts w:ascii="Arial" w:hAnsi="Arial" w:cs="Arial"/>
          <w:color w:val="000000"/>
          <w:sz w:val="22"/>
          <w:szCs w:val="22"/>
        </w:rPr>
      </w:pPr>
    </w:p>
    <w:p w:rsidR="00F217E7" w:rsidRDefault="00F217E7" w:rsidP="00F217E7">
      <w:pPr>
        <w:autoSpaceDE w:val="0"/>
        <w:autoSpaceDN w:val="0"/>
        <w:adjustRightInd w:val="0"/>
        <w:ind w:left="851"/>
        <w:jc w:val="both"/>
        <w:rPr>
          <w:rFonts w:ascii="Arial" w:hAnsi="Arial" w:cs="Arial"/>
          <w:color w:val="000000"/>
          <w:sz w:val="22"/>
          <w:szCs w:val="22"/>
        </w:rPr>
      </w:pPr>
      <w:r w:rsidRPr="004750F0">
        <w:rPr>
          <w:rFonts w:ascii="Arial" w:hAnsi="Arial" w:cs="Arial"/>
          <w:color w:val="000000"/>
          <w:sz w:val="22"/>
          <w:szCs w:val="22"/>
        </w:rPr>
        <w:t xml:space="preserve">Liaison between the families identified key worker and the family GP and aligned professionals should result as an effective response to support needs and is key to the ongoing support and care of the family. </w:t>
      </w:r>
    </w:p>
    <w:p w:rsidR="00F217E7" w:rsidRPr="004750F0" w:rsidRDefault="00F217E7" w:rsidP="00F217E7">
      <w:pPr>
        <w:autoSpaceDE w:val="0"/>
        <w:autoSpaceDN w:val="0"/>
        <w:adjustRightInd w:val="0"/>
        <w:jc w:val="both"/>
        <w:rPr>
          <w:rFonts w:ascii="Arial" w:hAnsi="Arial" w:cs="Arial"/>
          <w:color w:val="000000"/>
          <w:sz w:val="22"/>
          <w:szCs w:val="22"/>
        </w:rPr>
      </w:pPr>
    </w:p>
    <w:p w:rsidR="00F217E7" w:rsidRPr="004144DE" w:rsidRDefault="00F217E7" w:rsidP="00F217E7">
      <w:pPr>
        <w:autoSpaceDE w:val="0"/>
        <w:autoSpaceDN w:val="0"/>
        <w:adjustRightInd w:val="0"/>
        <w:ind w:left="131" w:firstLine="720"/>
        <w:rPr>
          <w:rFonts w:ascii="Arial" w:hAnsi="Arial" w:cs="Arial"/>
          <w:b/>
          <w:color w:val="ED7D31" w:themeColor="accent2"/>
          <w:u w:val="single"/>
        </w:rPr>
      </w:pPr>
      <w:r w:rsidRPr="004144DE">
        <w:rPr>
          <w:rFonts w:ascii="Arial" w:hAnsi="Arial" w:cs="Arial"/>
          <w:b/>
          <w:color w:val="ED7D31" w:themeColor="accent2"/>
          <w:u w:val="single"/>
        </w:rPr>
        <w:t>3</w:t>
      </w:r>
      <w:r w:rsidRPr="004144DE">
        <w:rPr>
          <w:rFonts w:ascii="Arial" w:hAnsi="Arial" w:cs="Arial"/>
          <w:b/>
          <w:color w:val="ED7D31" w:themeColor="accent2"/>
          <w:u w:val="single"/>
          <w:vertAlign w:val="superscript"/>
        </w:rPr>
        <w:t>rd</w:t>
      </w:r>
      <w:r w:rsidRPr="004144DE">
        <w:rPr>
          <w:rFonts w:ascii="Arial" w:hAnsi="Arial" w:cs="Arial"/>
          <w:b/>
          <w:color w:val="ED7D31" w:themeColor="accent2"/>
          <w:u w:val="single"/>
        </w:rPr>
        <w:t xml:space="preserve"> Trimester – 28 weeks – Birth</w:t>
      </w:r>
    </w:p>
    <w:p w:rsidR="00F217E7" w:rsidRPr="004750F0" w:rsidRDefault="00F217E7" w:rsidP="00F217E7">
      <w:pPr>
        <w:autoSpaceDE w:val="0"/>
        <w:autoSpaceDN w:val="0"/>
        <w:adjustRightInd w:val="0"/>
        <w:jc w:val="center"/>
        <w:rPr>
          <w:rFonts w:ascii="Arial" w:hAnsi="Arial" w:cs="Arial"/>
          <w:b/>
          <w:color w:val="ED7D31" w:themeColor="accent2"/>
          <w:sz w:val="22"/>
          <w:szCs w:val="22"/>
          <w:u w:val="single"/>
        </w:rPr>
      </w:pPr>
    </w:p>
    <w:p w:rsidR="00F217E7" w:rsidRPr="004750F0" w:rsidRDefault="00F217E7" w:rsidP="00F217E7">
      <w:pPr>
        <w:autoSpaceDE w:val="0"/>
        <w:autoSpaceDN w:val="0"/>
        <w:adjustRightInd w:val="0"/>
        <w:ind w:left="851"/>
        <w:jc w:val="both"/>
        <w:rPr>
          <w:rFonts w:ascii="Arial" w:hAnsi="Arial" w:cs="Arial"/>
          <w:color w:val="ED7D31" w:themeColor="accent2"/>
          <w:sz w:val="22"/>
          <w:szCs w:val="22"/>
        </w:rPr>
      </w:pPr>
      <w:r w:rsidRPr="004750F0">
        <w:rPr>
          <w:rFonts w:ascii="Arial" w:hAnsi="Arial" w:cs="Arial"/>
          <w:color w:val="ED7D31" w:themeColor="accent2"/>
          <w:sz w:val="22"/>
          <w:szCs w:val="22"/>
        </w:rPr>
        <w:t xml:space="preserve"> </w:t>
      </w:r>
      <w:r>
        <w:rPr>
          <w:rFonts w:ascii="Arial" w:hAnsi="Arial" w:cs="Arial"/>
          <w:b/>
          <w:color w:val="ED7D31" w:themeColor="accent2"/>
          <w:sz w:val="22"/>
          <w:szCs w:val="22"/>
          <w:u w:val="single"/>
        </w:rPr>
        <w:t>At</w:t>
      </w:r>
      <w:r w:rsidRPr="004750F0">
        <w:rPr>
          <w:rFonts w:ascii="Arial" w:hAnsi="Arial" w:cs="Arial"/>
          <w:b/>
          <w:color w:val="ED7D31" w:themeColor="accent2"/>
          <w:sz w:val="22"/>
          <w:szCs w:val="22"/>
          <w:u w:val="single"/>
        </w:rPr>
        <w:t xml:space="preserve"> 28 Weeks</w:t>
      </w:r>
      <w:r w:rsidRPr="004750F0">
        <w:rPr>
          <w:rFonts w:ascii="Arial" w:hAnsi="Arial" w:cs="Arial"/>
          <w:color w:val="ED7D31" w:themeColor="accent2"/>
          <w:sz w:val="22"/>
          <w:szCs w:val="22"/>
        </w:rPr>
        <w:t xml:space="preserve"> </w:t>
      </w:r>
    </w:p>
    <w:p w:rsidR="00F217E7" w:rsidRPr="004750F0" w:rsidRDefault="00F217E7" w:rsidP="00F217E7">
      <w:pPr>
        <w:autoSpaceDE w:val="0"/>
        <w:autoSpaceDN w:val="0"/>
        <w:adjustRightInd w:val="0"/>
        <w:ind w:left="851"/>
        <w:jc w:val="both"/>
        <w:rPr>
          <w:rFonts w:ascii="Arial" w:hAnsi="Arial" w:cs="Arial"/>
          <w:color w:val="ED7D31" w:themeColor="accent2"/>
          <w:sz w:val="22"/>
          <w:szCs w:val="22"/>
        </w:rPr>
      </w:pPr>
    </w:p>
    <w:p w:rsidR="00F217E7" w:rsidRPr="00377191" w:rsidRDefault="00F217E7" w:rsidP="00F217E7">
      <w:pPr>
        <w:autoSpaceDE w:val="0"/>
        <w:autoSpaceDN w:val="0"/>
        <w:adjustRightInd w:val="0"/>
        <w:ind w:left="851"/>
        <w:jc w:val="both"/>
        <w:rPr>
          <w:rFonts w:ascii="Arial" w:hAnsi="Arial" w:cs="Arial"/>
          <w:b/>
          <w:color w:val="000000"/>
          <w:sz w:val="22"/>
          <w:szCs w:val="22"/>
        </w:rPr>
      </w:pPr>
      <w:r w:rsidRPr="004750F0">
        <w:rPr>
          <w:rFonts w:ascii="Arial" w:hAnsi="Arial" w:cs="Arial"/>
          <w:color w:val="000000"/>
          <w:sz w:val="22"/>
          <w:szCs w:val="22"/>
        </w:rPr>
        <w:t>The health visitor contact letter (as per universal service provision) will be sent to the client.  In addition to this the offer of an antenatal home visit will be made by telephone contact with the offer of an antenatal home visit to assess if the criteria for the Maternal Early Childhood Sustained Home Visiting (MECSH) Programme has been met (University of South Wale</w:t>
      </w:r>
      <w:r>
        <w:rPr>
          <w:rFonts w:ascii="Arial" w:hAnsi="Arial" w:cs="Arial"/>
          <w:color w:val="000000"/>
          <w:sz w:val="22"/>
          <w:szCs w:val="22"/>
        </w:rPr>
        <w:t xml:space="preserve">s 2011).   If the family’s meet </w:t>
      </w:r>
      <w:r w:rsidRPr="004750F0">
        <w:rPr>
          <w:rFonts w:ascii="Arial" w:hAnsi="Arial" w:cs="Arial"/>
          <w:color w:val="000000"/>
          <w:sz w:val="22"/>
          <w:szCs w:val="22"/>
        </w:rPr>
        <w:t xml:space="preserve">the criteria </w:t>
      </w:r>
      <w:r>
        <w:rPr>
          <w:rFonts w:ascii="Arial" w:hAnsi="Arial" w:cs="Arial"/>
          <w:color w:val="000000"/>
          <w:sz w:val="22"/>
          <w:szCs w:val="22"/>
        </w:rPr>
        <w:t xml:space="preserve">for </w:t>
      </w:r>
      <w:r w:rsidRPr="004750F0">
        <w:rPr>
          <w:rFonts w:ascii="Arial" w:hAnsi="Arial" w:cs="Arial"/>
          <w:color w:val="000000"/>
          <w:sz w:val="22"/>
          <w:szCs w:val="22"/>
        </w:rPr>
        <w:t>MECSH, the p</w:t>
      </w:r>
      <w:r>
        <w:rPr>
          <w:rFonts w:ascii="Arial" w:hAnsi="Arial" w:cs="Arial"/>
          <w:color w:val="000000"/>
          <w:sz w:val="22"/>
          <w:szCs w:val="22"/>
        </w:rPr>
        <w:t xml:space="preserve">regnant woman will be offered </w:t>
      </w:r>
      <w:r w:rsidRPr="004750F0">
        <w:rPr>
          <w:rFonts w:ascii="Arial" w:hAnsi="Arial" w:cs="Arial"/>
          <w:color w:val="000000"/>
          <w:sz w:val="22"/>
          <w:szCs w:val="22"/>
        </w:rPr>
        <w:t>antenatal contact visits between 28 weeks gestation and due date.</w:t>
      </w:r>
      <w:r>
        <w:rPr>
          <w:rFonts w:ascii="Arial" w:hAnsi="Arial" w:cs="Arial"/>
          <w:b/>
          <w:color w:val="000000"/>
          <w:sz w:val="22"/>
          <w:szCs w:val="22"/>
        </w:rPr>
        <w:t xml:space="preserve"> </w:t>
      </w:r>
    </w:p>
    <w:p w:rsidR="00F217E7" w:rsidRDefault="00F217E7" w:rsidP="00FE2E09">
      <w:pPr>
        <w:autoSpaceDE w:val="0"/>
        <w:autoSpaceDN w:val="0"/>
        <w:adjustRightInd w:val="0"/>
        <w:jc w:val="both"/>
        <w:rPr>
          <w:rFonts w:ascii="Arial" w:hAnsi="Arial" w:cs="Arial"/>
          <w:b/>
          <w:color w:val="FF66FF"/>
          <w:sz w:val="22"/>
          <w:szCs w:val="22"/>
          <w:u w:val="single"/>
        </w:rPr>
      </w:pPr>
    </w:p>
    <w:p w:rsidR="00F217E7" w:rsidRPr="004144DE" w:rsidRDefault="00F217E7" w:rsidP="00F217E7">
      <w:pPr>
        <w:autoSpaceDE w:val="0"/>
        <w:autoSpaceDN w:val="0"/>
        <w:adjustRightInd w:val="0"/>
        <w:ind w:left="851"/>
        <w:jc w:val="both"/>
        <w:rPr>
          <w:rFonts w:ascii="Arial" w:hAnsi="Arial" w:cs="Arial"/>
        </w:rPr>
      </w:pPr>
      <w:r w:rsidRPr="004144DE">
        <w:rPr>
          <w:rFonts w:ascii="Arial" w:hAnsi="Arial" w:cs="Arial"/>
          <w:b/>
          <w:color w:val="FF66FF"/>
          <w:u w:val="single"/>
        </w:rPr>
        <w:t>Tier 3 Child in Need</w:t>
      </w:r>
      <w:r w:rsidRPr="004144DE">
        <w:rPr>
          <w:rFonts w:ascii="Arial" w:hAnsi="Arial" w:cs="Arial"/>
          <w:b/>
          <w:color w:val="FF0000"/>
          <w:u w:val="single"/>
        </w:rPr>
        <w:t xml:space="preserve"> and Tier 4 Child in Need of protection </w:t>
      </w:r>
    </w:p>
    <w:p w:rsidR="00F217E7" w:rsidRPr="004750F0" w:rsidRDefault="00F217E7" w:rsidP="00F217E7">
      <w:pPr>
        <w:autoSpaceDE w:val="0"/>
        <w:autoSpaceDN w:val="0"/>
        <w:adjustRightInd w:val="0"/>
        <w:ind w:left="851"/>
        <w:jc w:val="both"/>
        <w:rPr>
          <w:rFonts w:ascii="Arial" w:hAnsi="Arial" w:cs="Arial"/>
          <w:sz w:val="22"/>
          <w:szCs w:val="22"/>
        </w:rPr>
      </w:pPr>
    </w:p>
    <w:p w:rsidR="00F217E7" w:rsidRPr="004750F0" w:rsidRDefault="00F217E7" w:rsidP="00F217E7">
      <w:pPr>
        <w:autoSpaceDE w:val="0"/>
        <w:autoSpaceDN w:val="0"/>
        <w:adjustRightInd w:val="0"/>
        <w:ind w:left="851"/>
        <w:jc w:val="both"/>
        <w:rPr>
          <w:rFonts w:ascii="Arial" w:hAnsi="Arial" w:cs="Arial"/>
          <w:sz w:val="22"/>
          <w:szCs w:val="22"/>
        </w:rPr>
      </w:pPr>
      <w:r w:rsidRPr="004750F0">
        <w:rPr>
          <w:rFonts w:ascii="Arial" w:hAnsi="Arial" w:cs="Arial"/>
          <w:color w:val="000000"/>
          <w:sz w:val="22"/>
          <w:szCs w:val="22"/>
        </w:rPr>
        <w:t>This criterion is for unborn babies or families</w:t>
      </w:r>
      <w:r>
        <w:rPr>
          <w:rFonts w:ascii="Arial" w:hAnsi="Arial" w:cs="Arial"/>
          <w:color w:val="000000"/>
          <w:sz w:val="22"/>
          <w:szCs w:val="22"/>
        </w:rPr>
        <w:t xml:space="preserve"> where their needs met threshold for </w:t>
      </w:r>
      <w:r w:rsidRPr="004750F0">
        <w:rPr>
          <w:rFonts w:ascii="Arial" w:hAnsi="Arial" w:cs="Arial"/>
          <w:color w:val="000000"/>
          <w:sz w:val="22"/>
          <w:szCs w:val="22"/>
        </w:rPr>
        <w:t>statutory and/or specialist</w:t>
      </w:r>
      <w:r>
        <w:rPr>
          <w:rFonts w:ascii="Arial" w:hAnsi="Arial" w:cs="Arial"/>
          <w:color w:val="000000"/>
          <w:sz w:val="22"/>
          <w:szCs w:val="22"/>
        </w:rPr>
        <w:t xml:space="preserve"> timely intervention</w:t>
      </w:r>
      <w:r w:rsidRPr="004750F0">
        <w:rPr>
          <w:rFonts w:ascii="Arial" w:hAnsi="Arial" w:cs="Arial"/>
          <w:color w:val="000000"/>
          <w:sz w:val="22"/>
          <w:szCs w:val="22"/>
        </w:rPr>
        <w:t xml:space="preserve"> to keep</w:t>
      </w:r>
      <w:r>
        <w:rPr>
          <w:rFonts w:ascii="Arial" w:hAnsi="Arial" w:cs="Arial"/>
          <w:color w:val="000000"/>
          <w:sz w:val="22"/>
          <w:szCs w:val="22"/>
        </w:rPr>
        <w:t xml:space="preserve"> them safe. If time allows the midwife, </w:t>
      </w:r>
      <w:r w:rsidRPr="004750F0">
        <w:rPr>
          <w:rFonts w:ascii="Arial" w:hAnsi="Arial" w:cs="Arial"/>
          <w:color w:val="000000"/>
          <w:sz w:val="22"/>
          <w:szCs w:val="22"/>
        </w:rPr>
        <w:t xml:space="preserve">should seek additional information from the GP and health visitor, (unless to do so would place the unborn baby or pregnant woman at risk of further harm). </w:t>
      </w:r>
    </w:p>
    <w:p w:rsidR="00F217E7" w:rsidRPr="004750F0" w:rsidRDefault="00F217E7" w:rsidP="00F217E7">
      <w:pPr>
        <w:autoSpaceDE w:val="0"/>
        <w:autoSpaceDN w:val="0"/>
        <w:adjustRightInd w:val="0"/>
        <w:ind w:left="851"/>
        <w:jc w:val="both"/>
        <w:rPr>
          <w:rFonts w:ascii="Arial" w:hAnsi="Arial" w:cs="Arial"/>
          <w:color w:val="000000"/>
          <w:sz w:val="22"/>
          <w:szCs w:val="22"/>
        </w:rPr>
      </w:pPr>
    </w:p>
    <w:p w:rsidR="00F217E7" w:rsidRPr="004750F0" w:rsidRDefault="00F217E7" w:rsidP="00F217E7">
      <w:pPr>
        <w:autoSpaceDE w:val="0"/>
        <w:autoSpaceDN w:val="0"/>
        <w:adjustRightInd w:val="0"/>
        <w:ind w:left="851"/>
        <w:jc w:val="both"/>
        <w:rPr>
          <w:rFonts w:ascii="Arial" w:hAnsi="Arial" w:cs="Arial"/>
          <w:sz w:val="22"/>
          <w:szCs w:val="22"/>
        </w:rPr>
      </w:pPr>
      <w:r w:rsidRPr="004750F0">
        <w:rPr>
          <w:rFonts w:ascii="Arial" w:hAnsi="Arial" w:cs="Arial"/>
          <w:color w:val="000000"/>
          <w:sz w:val="22"/>
          <w:szCs w:val="22"/>
        </w:rPr>
        <w:t>Professional curiosity is necessary to ensure the safety of the unborn baby in particular if the presentation of the client is incongruent to the information provided.  For example signs of domestic abuse or alcohol/drug use which may be denied.  Professionals in their interaction with their clients should respond to such opportunities to enquire deeper and not always take things at face value, seeking advice if necessary on how to take action in situations that are more challenging.</w:t>
      </w:r>
    </w:p>
    <w:p w:rsidR="00F217E7" w:rsidRPr="004750F0" w:rsidRDefault="00F217E7" w:rsidP="00F217E7">
      <w:pPr>
        <w:autoSpaceDE w:val="0"/>
        <w:autoSpaceDN w:val="0"/>
        <w:adjustRightInd w:val="0"/>
        <w:ind w:left="2160"/>
        <w:jc w:val="both"/>
        <w:rPr>
          <w:rFonts w:ascii="Arial" w:hAnsi="Arial" w:cs="Arial"/>
          <w:sz w:val="22"/>
          <w:szCs w:val="22"/>
        </w:rPr>
      </w:pPr>
    </w:p>
    <w:p w:rsidR="00F217E7" w:rsidRDefault="00F217E7" w:rsidP="00F217E7">
      <w:pPr>
        <w:autoSpaceDE w:val="0"/>
        <w:autoSpaceDN w:val="0"/>
        <w:adjustRightInd w:val="0"/>
        <w:ind w:left="851"/>
        <w:jc w:val="both"/>
        <w:rPr>
          <w:rFonts w:ascii="Arial" w:hAnsi="Arial" w:cs="Arial"/>
          <w:sz w:val="22"/>
          <w:szCs w:val="22"/>
        </w:rPr>
      </w:pPr>
      <w:r w:rsidRPr="004750F0">
        <w:rPr>
          <w:rFonts w:ascii="Arial" w:hAnsi="Arial" w:cs="Arial"/>
          <w:color w:val="000000"/>
          <w:sz w:val="22"/>
          <w:szCs w:val="22"/>
        </w:rPr>
        <w:t>The mid</w:t>
      </w:r>
      <w:r>
        <w:rPr>
          <w:rFonts w:ascii="Arial" w:hAnsi="Arial" w:cs="Arial"/>
          <w:color w:val="000000"/>
          <w:sz w:val="22"/>
          <w:szCs w:val="22"/>
        </w:rPr>
        <w:t xml:space="preserve">wife should consult with </w:t>
      </w:r>
      <w:r w:rsidRPr="004750F0">
        <w:rPr>
          <w:rFonts w:ascii="Arial" w:hAnsi="Arial" w:cs="Arial"/>
          <w:color w:val="000000"/>
          <w:sz w:val="22"/>
          <w:szCs w:val="22"/>
        </w:rPr>
        <w:t xml:space="preserve">their </w:t>
      </w:r>
      <w:r>
        <w:rPr>
          <w:rFonts w:ascii="Arial" w:hAnsi="Arial" w:cs="Arial"/>
          <w:color w:val="000000"/>
          <w:sz w:val="22"/>
          <w:szCs w:val="22"/>
        </w:rPr>
        <w:t>named professionals in the health safeguarding team, and complete referral to the Child and Family Hub</w:t>
      </w:r>
      <w:r w:rsidRPr="004750F0">
        <w:rPr>
          <w:rFonts w:ascii="Arial" w:hAnsi="Arial" w:cs="Arial"/>
          <w:color w:val="000000"/>
          <w:sz w:val="22"/>
          <w:szCs w:val="22"/>
        </w:rPr>
        <w:t>.</w:t>
      </w:r>
    </w:p>
    <w:p w:rsidR="00F217E7" w:rsidRDefault="00F217E7" w:rsidP="00F217E7">
      <w:pPr>
        <w:autoSpaceDE w:val="0"/>
        <w:autoSpaceDN w:val="0"/>
        <w:adjustRightInd w:val="0"/>
        <w:ind w:left="851"/>
        <w:jc w:val="both"/>
        <w:rPr>
          <w:rFonts w:ascii="Arial" w:hAnsi="Arial" w:cs="Arial"/>
          <w:sz w:val="22"/>
          <w:szCs w:val="22"/>
        </w:rPr>
      </w:pPr>
    </w:p>
    <w:p w:rsidR="00F217E7" w:rsidRDefault="00F217E7" w:rsidP="00F217E7">
      <w:pPr>
        <w:autoSpaceDE w:val="0"/>
        <w:autoSpaceDN w:val="0"/>
        <w:adjustRightInd w:val="0"/>
        <w:ind w:left="851"/>
        <w:jc w:val="both"/>
        <w:rPr>
          <w:rFonts w:ascii="Arial" w:hAnsi="Arial" w:cs="Arial"/>
          <w:color w:val="000000"/>
          <w:sz w:val="22"/>
          <w:szCs w:val="22"/>
        </w:rPr>
      </w:pPr>
      <w:r>
        <w:rPr>
          <w:rFonts w:ascii="Arial" w:hAnsi="Arial" w:cs="Arial"/>
          <w:sz w:val="22"/>
          <w:szCs w:val="22"/>
        </w:rPr>
        <w:t xml:space="preserve">The midwife </w:t>
      </w:r>
      <w:r>
        <w:rPr>
          <w:rFonts w:ascii="Arial" w:hAnsi="Arial" w:cs="Arial"/>
          <w:color w:val="000000"/>
          <w:sz w:val="22"/>
          <w:szCs w:val="22"/>
        </w:rPr>
        <w:t>will</w:t>
      </w:r>
      <w:r w:rsidRPr="004750F0">
        <w:rPr>
          <w:rFonts w:ascii="Arial" w:hAnsi="Arial" w:cs="Arial"/>
          <w:color w:val="000000"/>
          <w:sz w:val="22"/>
          <w:szCs w:val="22"/>
        </w:rPr>
        <w:t xml:space="preserve"> </w:t>
      </w:r>
      <w:r>
        <w:rPr>
          <w:rFonts w:ascii="Arial" w:hAnsi="Arial" w:cs="Arial"/>
          <w:color w:val="000000"/>
          <w:sz w:val="22"/>
          <w:szCs w:val="22"/>
        </w:rPr>
        <w:t>receive feedback on t</w:t>
      </w:r>
      <w:r w:rsidRPr="004750F0">
        <w:rPr>
          <w:rFonts w:ascii="Arial" w:hAnsi="Arial" w:cs="Arial"/>
          <w:color w:val="000000"/>
          <w:sz w:val="22"/>
          <w:szCs w:val="22"/>
        </w:rPr>
        <w:t xml:space="preserve">he outcome of the enquiry to the referrer who must in turn share with practitioners involved with the client. </w:t>
      </w:r>
      <w:r>
        <w:rPr>
          <w:rFonts w:ascii="Arial" w:hAnsi="Arial" w:cs="Arial"/>
          <w:color w:val="000000"/>
          <w:sz w:val="22"/>
          <w:szCs w:val="22"/>
        </w:rPr>
        <w:t xml:space="preserve"> </w:t>
      </w:r>
    </w:p>
    <w:p w:rsidR="00F217E7" w:rsidRDefault="00F217E7" w:rsidP="00F217E7">
      <w:pPr>
        <w:autoSpaceDE w:val="0"/>
        <w:autoSpaceDN w:val="0"/>
        <w:adjustRightInd w:val="0"/>
        <w:ind w:left="851"/>
        <w:jc w:val="both"/>
        <w:rPr>
          <w:rFonts w:ascii="Arial" w:hAnsi="Arial" w:cs="Arial"/>
          <w:color w:val="000000"/>
          <w:sz w:val="22"/>
          <w:szCs w:val="22"/>
        </w:rPr>
      </w:pPr>
    </w:p>
    <w:p w:rsidR="00F217E7" w:rsidRDefault="00F217E7" w:rsidP="00F217E7">
      <w:pPr>
        <w:autoSpaceDE w:val="0"/>
        <w:autoSpaceDN w:val="0"/>
        <w:adjustRightInd w:val="0"/>
        <w:ind w:left="851"/>
        <w:jc w:val="both"/>
        <w:rPr>
          <w:rFonts w:ascii="Arial" w:hAnsi="Arial" w:cs="Arial"/>
          <w:color w:val="000000"/>
          <w:sz w:val="22"/>
          <w:szCs w:val="22"/>
        </w:rPr>
      </w:pPr>
      <w:r>
        <w:rPr>
          <w:rFonts w:ascii="Arial" w:hAnsi="Arial" w:cs="Arial"/>
          <w:color w:val="000000"/>
          <w:sz w:val="22"/>
          <w:szCs w:val="22"/>
        </w:rPr>
        <w:t>The case will be referred in parallel to the monthly antenatal multi-disciplinary meeting where it is the responsibility of the practitioners to ensure the unborn baby’s needs are met in a timely fashion and there is no drift on the case.</w:t>
      </w:r>
    </w:p>
    <w:p w:rsidR="00FE2E09" w:rsidRDefault="00FE2E09" w:rsidP="00F217E7">
      <w:pPr>
        <w:autoSpaceDE w:val="0"/>
        <w:autoSpaceDN w:val="0"/>
        <w:adjustRightInd w:val="0"/>
        <w:ind w:left="851"/>
        <w:jc w:val="both"/>
        <w:rPr>
          <w:rFonts w:ascii="Arial" w:hAnsi="Arial" w:cs="Arial"/>
          <w:color w:val="000000"/>
          <w:sz w:val="22"/>
          <w:szCs w:val="22"/>
        </w:rPr>
      </w:pPr>
    </w:p>
    <w:p w:rsidR="00FE2E09" w:rsidRPr="000D5099" w:rsidRDefault="00FE2E09" w:rsidP="00F217E7">
      <w:pPr>
        <w:autoSpaceDE w:val="0"/>
        <w:autoSpaceDN w:val="0"/>
        <w:adjustRightInd w:val="0"/>
        <w:ind w:left="851"/>
        <w:jc w:val="both"/>
        <w:rPr>
          <w:rFonts w:ascii="Arial" w:hAnsi="Arial" w:cs="Arial"/>
          <w:sz w:val="22"/>
          <w:szCs w:val="22"/>
        </w:rPr>
      </w:pPr>
      <w:r>
        <w:rPr>
          <w:rFonts w:ascii="Arial" w:hAnsi="Arial" w:cs="Arial"/>
          <w:color w:val="000000"/>
          <w:sz w:val="22"/>
          <w:szCs w:val="22"/>
        </w:rPr>
        <w:t xml:space="preserve">Where cases will be considered for referral for supportive evidence based service interventions dependant on emerging need. </w:t>
      </w:r>
    </w:p>
    <w:p w:rsidR="00F217E7" w:rsidRPr="004750F0" w:rsidRDefault="00F217E7" w:rsidP="00F217E7">
      <w:pPr>
        <w:autoSpaceDE w:val="0"/>
        <w:autoSpaceDN w:val="0"/>
        <w:adjustRightInd w:val="0"/>
        <w:ind w:left="2160"/>
        <w:jc w:val="both"/>
        <w:rPr>
          <w:rFonts w:ascii="Arial" w:hAnsi="Arial" w:cs="Arial"/>
          <w:color w:val="000000"/>
          <w:sz w:val="22"/>
          <w:szCs w:val="22"/>
        </w:rPr>
      </w:pPr>
    </w:p>
    <w:p w:rsidR="00F217E7" w:rsidRPr="004144DE" w:rsidRDefault="00F217E7" w:rsidP="004144DE">
      <w:pPr>
        <w:autoSpaceDE w:val="0"/>
        <w:autoSpaceDN w:val="0"/>
        <w:adjustRightInd w:val="0"/>
        <w:ind w:firstLine="851"/>
        <w:rPr>
          <w:rFonts w:ascii="Arial" w:hAnsi="Arial" w:cs="Arial"/>
          <w:color w:val="FF0000"/>
        </w:rPr>
      </w:pPr>
      <w:r w:rsidRPr="004144DE">
        <w:rPr>
          <w:rFonts w:ascii="Arial" w:hAnsi="Arial" w:cs="Arial"/>
          <w:b/>
          <w:color w:val="FF0000"/>
          <w:u w:val="single"/>
        </w:rPr>
        <w:t>1</w:t>
      </w:r>
      <w:r w:rsidRPr="004144DE">
        <w:rPr>
          <w:rFonts w:ascii="Arial" w:hAnsi="Arial" w:cs="Arial"/>
          <w:b/>
          <w:color w:val="FF0000"/>
          <w:u w:val="single"/>
          <w:vertAlign w:val="superscript"/>
        </w:rPr>
        <w:t>st</w:t>
      </w:r>
      <w:r w:rsidRPr="004144DE">
        <w:rPr>
          <w:rFonts w:ascii="Arial" w:hAnsi="Arial" w:cs="Arial"/>
          <w:b/>
          <w:color w:val="FF0000"/>
          <w:u w:val="single"/>
        </w:rPr>
        <w:t xml:space="preserve"> Trimester 0 – 14 Weeks.</w:t>
      </w:r>
    </w:p>
    <w:p w:rsidR="00F217E7" w:rsidRPr="004750F0" w:rsidRDefault="00F217E7" w:rsidP="00F217E7">
      <w:pPr>
        <w:autoSpaceDE w:val="0"/>
        <w:autoSpaceDN w:val="0"/>
        <w:adjustRightInd w:val="0"/>
        <w:ind w:left="2160"/>
        <w:jc w:val="both"/>
        <w:rPr>
          <w:rFonts w:ascii="Arial" w:hAnsi="Arial" w:cs="Arial"/>
          <w:b/>
          <w:color w:val="000000"/>
          <w:sz w:val="22"/>
          <w:szCs w:val="22"/>
          <w:u w:val="single"/>
        </w:rPr>
      </w:pPr>
      <w:r w:rsidRPr="004750F0">
        <w:rPr>
          <w:rFonts w:ascii="Arial" w:hAnsi="Arial" w:cs="Arial"/>
          <w:b/>
          <w:color w:val="000000"/>
          <w:sz w:val="22"/>
          <w:szCs w:val="22"/>
          <w:u w:val="single"/>
        </w:rPr>
        <w:t xml:space="preserve">          </w:t>
      </w:r>
    </w:p>
    <w:p w:rsidR="00F217E7" w:rsidRPr="004750F0" w:rsidRDefault="00F217E7" w:rsidP="00F217E7">
      <w:pPr>
        <w:autoSpaceDE w:val="0"/>
        <w:autoSpaceDN w:val="0"/>
        <w:adjustRightInd w:val="0"/>
        <w:ind w:left="851"/>
        <w:jc w:val="both"/>
        <w:rPr>
          <w:rFonts w:ascii="Arial" w:hAnsi="Arial" w:cs="Arial"/>
          <w:sz w:val="22"/>
          <w:szCs w:val="22"/>
        </w:rPr>
      </w:pPr>
      <w:r w:rsidRPr="004750F0">
        <w:rPr>
          <w:rFonts w:ascii="Arial" w:hAnsi="Arial" w:cs="Arial"/>
          <w:sz w:val="22"/>
          <w:szCs w:val="22"/>
        </w:rPr>
        <w:t>R</w:t>
      </w:r>
      <w:r>
        <w:rPr>
          <w:rFonts w:ascii="Arial" w:hAnsi="Arial" w:cs="Arial"/>
          <w:sz w:val="22"/>
          <w:szCs w:val="22"/>
        </w:rPr>
        <w:t xml:space="preserve">eferral to the </w:t>
      </w:r>
      <w:hyperlink r:id="rId88" w:history="1">
        <w:r w:rsidRPr="005D38F6">
          <w:rPr>
            <w:rStyle w:val="Hyperlink"/>
            <w:rFonts w:ascii="Arial" w:hAnsi="Arial" w:cs="Arial"/>
            <w:sz w:val="22"/>
            <w:szCs w:val="22"/>
          </w:rPr>
          <w:t>childandfamilyhub@gov.je</w:t>
        </w:r>
      </w:hyperlink>
      <w:r>
        <w:rPr>
          <w:rFonts w:ascii="Arial" w:hAnsi="Arial" w:cs="Arial"/>
          <w:sz w:val="22"/>
          <w:szCs w:val="22"/>
        </w:rPr>
        <w:t xml:space="preserve"> </w:t>
      </w:r>
      <w:r w:rsidRPr="004750F0">
        <w:rPr>
          <w:rFonts w:ascii="Arial" w:hAnsi="Arial" w:cs="Arial"/>
          <w:sz w:val="22"/>
          <w:szCs w:val="22"/>
        </w:rPr>
        <w:t>should happen at 12 weeks gestation or thereafter, with the specific request for a pre-birth assessment detailing the reason for referral in line with indicators</w:t>
      </w:r>
      <w:r>
        <w:rPr>
          <w:rFonts w:ascii="Arial" w:hAnsi="Arial" w:cs="Arial"/>
          <w:sz w:val="22"/>
          <w:szCs w:val="22"/>
        </w:rPr>
        <w:t xml:space="preserve"> for pre-birth assessment.</w:t>
      </w:r>
    </w:p>
    <w:p w:rsidR="00F217E7" w:rsidRPr="004750F0" w:rsidRDefault="00F217E7" w:rsidP="00F217E7">
      <w:pPr>
        <w:autoSpaceDE w:val="0"/>
        <w:autoSpaceDN w:val="0"/>
        <w:adjustRightInd w:val="0"/>
        <w:ind w:left="851"/>
        <w:jc w:val="both"/>
        <w:rPr>
          <w:rFonts w:ascii="Arial" w:hAnsi="Arial" w:cs="Arial"/>
          <w:sz w:val="22"/>
          <w:szCs w:val="22"/>
        </w:rPr>
      </w:pPr>
    </w:p>
    <w:p w:rsidR="00F217E7" w:rsidRDefault="00F217E7" w:rsidP="00F217E7">
      <w:pPr>
        <w:autoSpaceDE w:val="0"/>
        <w:autoSpaceDN w:val="0"/>
        <w:adjustRightInd w:val="0"/>
        <w:ind w:left="851"/>
        <w:jc w:val="both"/>
        <w:rPr>
          <w:rFonts w:ascii="Arial" w:hAnsi="Arial" w:cs="Arial"/>
          <w:sz w:val="22"/>
          <w:szCs w:val="22"/>
        </w:rPr>
      </w:pPr>
      <w:r>
        <w:rPr>
          <w:rFonts w:ascii="Arial" w:hAnsi="Arial" w:cs="Arial"/>
          <w:sz w:val="22"/>
          <w:szCs w:val="22"/>
        </w:rPr>
        <w:t>The Child and Family Hub will triage the referral, undertake research and refer to the most appropriate service to meet the unborn baby’s need, (Children’s social work, Early Help, Universal Services)</w:t>
      </w:r>
      <w:r w:rsidRPr="004750F0">
        <w:rPr>
          <w:rFonts w:ascii="Arial" w:hAnsi="Arial" w:cs="Arial"/>
          <w:sz w:val="22"/>
          <w:szCs w:val="22"/>
        </w:rPr>
        <w:t xml:space="preserve">.   </w:t>
      </w:r>
    </w:p>
    <w:p w:rsidR="00F217E7" w:rsidRDefault="00F217E7" w:rsidP="00F217E7">
      <w:pPr>
        <w:autoSpaceDE w:val="0"/>
        <w:autoSpaceDN w:val="0"/>
        <w:adjustRightInd w:val="0"/>
        <w:ind w:left="851"/>
        <w:jc w:val="both"/>
        <w:rPr>
          <w:rFonts w:ascii="Arial" w:hAnsi="Arial" w:cs="Arial"/>
          <w:sz w:val="22"/>
          <w:szCs w:val="22"/>
        </w:rPr>
      </w:pPr>
    </w:p>
    <w:p w:rsidR="00F217E7" w:rsidRPr="004750F0" w:rsidRDefault="00F217E7" w:rsidP="00F217E7">
      <w:pPr>
        <w:autoSpaceDE w:val="0"/>
        <w:autoSpaceDN w:val="0"/>
        <w:adjustRightInd w:val="0"/>
        <w:ind w:left="851"/>
        <w:jc w:val="both"/>
        <w:rPr>
          <w:rFonts w:ascii="Arial" w:hAnsi="Arial" w:cs="Arial"/>
          <w:sz w:val="22"/>
          <w:szCs w:val="22"/>
        </w:rPr>
      </w:pPr>
      <w:r>
        <w:rPr>
          <w:rFonts w:ascii="Arial" w:hAnsi="Arial" w:cs="Arial"/>
          <w:sz w:val="22"/>
          <w:szCs w:val="22"/>
        </w:rPr>
        <w:t>Where a case meets threshold for pre-birth assessment the case will transfer to children’s social work.</w:t>
      </w:r>
    </w:p>
    <w:p w:rsidR="00F217E7" w:rsidRPr="004750F0" w:rsidRDefault="00F217E7" w:rsidP="00F217E7">
      <w:pPr>
        <w:autoSpaceDE w:val="0"/>
        <w:autoSpaceDN w:val="0"/>
        <w:adjustRightInd w:val="0"/>
        <w:ind w:left="851"/>
        <w:jc w:val="both"/>
        <w:rPr>
          <w:rFonts w:ascii="Arial" w:hAnsi="Arial" w:cs="Arial"/>
          <w:sz w:val="22"/>
          <w:szCs w:val="22"/>
        </w:rPr>
      </w:pPr>
    </w:p>
    <w:p w:rsidR="00F217E7" w:rsidRPr="004750F0" w:rsidRDefault="00F217E7" w:rsidP="00F217E7">
      <w:pPr>
        <w:autoSpaceDE w:val="0"/>
        <w:autoSpaceDN w:val="0"/>
        <w:adjustRightInd w:val="0"/>
        <w:ind w:left="851"/>
        <w:jc w:val="both"/>
        <w:rPr>
          <w:rFonts w:ascii="Arial" w:hAnsi="Arial" w:cs="Arial"/>
          <w:sz w:val="22"/>
          <w:szCs w:val="22"/>
        </w:rPr>
      </w:pPr>
      <w:r w:rsidRPr="004750F0">
        <w:rPr>
          <w:rFonts w:ascii="Arial" w:hAnsi="Arial" w:cs="Arial"/>
          <w:sz w:val="22"/>
          <w:szCs w:val="22"/>
        </w:rPr>
        <w:t xml:space="preserve">A referral to the antenatal multi-disciplinary team meeting must happen in parallel to this referral.  </w:t>
      </w:r>
    </w:p>
    <w:p w:rsidR="00F217E7" w:rsidRPr="004750F0" w:rsidRDefault="00F217E7" w:rsidP="00F217E7">
      <w:pPr>
        <w:autoSpaceDE w:val="0"/>
        <w:autoSpaceDN w:val="0"/>
        <w:adjustRightInd w:val="0"/>
        <w:ind w:left="851"/>
        <w:jc w:val="both"/>
        <w:rPr>
          <w:rFonts w:ascii="Arial" w:hAnsi="Arial" w:cs="Arial"/>
          <w:sz w:val="22"/>
          <w:szCs w:val="22"/>
        </w:rPr>
      </w:pPr>
    </w:p>
    <w:p w:rsidR="00F217E7" w:rsidRPr="004750F0" w:rsidRDefault="00F217E7" w:rsidP="00F217E7">
      <w:pPr>
        <w:autoSpaceDE w:val="0"/>
        <w:autoSpaceDN w:val="0"/>
        <w:adjustRightInd w:val="0"/>
        <w:ind w:left="851"/>
        <w:jc w:val="both"/>
        <w:rPr>
          <w:rFonts w:ascii="Arial" w:hAnsi="Arial" w:cs="Arial"/>
          <w:sz w:val="22"/>
          <w:szCs w:val="22"/>
        </w:rPr>
      </w:pPr>
      <w:r w:rsidRPr="004750F0">
        <w:rPr>
          <w:rFonts w:ascii="Arial" w:hAnsi="Arial" w:cs="Arial"/>
          <w:sz w:val="22"/>
          <w:szCs w:val="22"/>
        </w:rPr>
        <w:t>Consideration for referral to universal antenatal services for example Baby Steps and targeted services such as Pregnancy in Mind (NSPCC)</w:t>
      </w:r>
      <w:r>
        <w:rPr>
          <w:rFonts w:ascii="Arial" w:hAnsi="Arial" w:cs="Arial"/>
          <w:sz w:val="22"/>
          <w:szCs w:val="22"/>
        </w:rPr>
        <w:t xml:space="preserve"> is also a considered requirement</w:t>
      </w:r>
      <w:r w:rsidRPr="004750F0">
        <w:rPr>
          <w:rFonts w:ascii="Arial" w:hAnsi="Arial" w:cs="Arial"/>
          <w:sz w:val="22"/>
          <w:szCs w:val="22"/>
        </w:rPr>
        <w:t xml:space="preserve">. </w:t>
      </w:r>
    </w:p>
    <w:p w:rsidR="00F217E7" w:rsidRPr="004750F0" w:rsidRDefault="00F217E7" w:rsidP="00F217E7">
      <w:pPr>
        <w:autoSpaceDE w:val="0"/>
        <w:autoSpaceDN w:val="0"/>
        <w:adjustRightInd w:val="0"/>
        <w:ind w:left="851"/>
        <w:jc w:val="both"/>
        <w:rPr>
          <w:rFonts w:ascii="Arial" w:hAnsi="Arial" w:cs="Arial"/>
          <w:sz w:val="22"/>
          <w:szCs w:val="22"/>
        </w:rPr>
      </w:pPr>
    </w:p>
    <w:p w:rsidR="00F217E7" w:rsidRPr="004750F0" w:rsidRDefault="00F217E7" w:rsidP="00F217E7">
      <w:pPr>
        <w:autoSpaceDE w:val="0"/>
        <w:autoSpaceDN w:val="0"/>
        <w:adjustRightInd w:val="0"/>
        <w:ind w:left="851"/>
        <w:jc w:val="both"/>
        <w:rPr>
          <w:rFonts w:ascii="Arial" w:hAnsi="Arial" w:cs="Arial"/>
          <w:sz w:val="22"/>
          <w:szCs w:val="22"/>
        </w:rPr>
      </w:pPr>
      <w:r>
        <w:rPr>
          <w:rFonts w:ascii="Arial" w:hAnsi="Arial" w:cs="Arial"/>
          <w:sz w:val="22"/>
          <w:szCs w:val="22"/>
        </w:rPr>
        <w:t>The midwife will</w:t>
      </w:r>
      <w:r w:rsidRPr="004750F0">
        <w:rPr>
          <w:rFonts w:ascii="Arial" w:hAnsi="Arial" w:cs="Arial"/>
          <w:sz w:val="22"/>
          <w:szCs w:val="22"/>
        </w:rPr>
        <w:t xml:space="preserve"> liaise with the health visitor to discuss whether a joint home visit should occur in the antenatal period.  The discussion and outcome must be documented by the midwife on TrakCare and by the health visitor on EMIS.  </w:t>
      </w:r>
    </w:p>
    <w:p w:rsidR="00F217E7" w:rsidRDefault="00F217E7" w:rsidP="00F217E7">
      <w:pPr>
        <w:autoSpaceDE w:val="0"/>
        <w:autoSpaceDN w:val="0"/>
        <w:adjustRightInd w:val="0"/>
        <w:ind w:left="2160"/>
        <w:jc w:val="both"/>
        <w:rPr>
          <w:rFonts w:ascii="Arial" w:hAnsi="Arial" w:cs="Arial"/>
          <w:sz w:val="22"/>
          <w:szCs w:val="22"/>
        </w:rPr>
      </w:pPr>
    </w:p>
    <w:p w:rsidR="00F217E7" w:rsidRPr="004750F0" w:rsidRDefault="00F217E7" w:rsidP="00F217E7">
      <w:pPr>
        <w:autoSpaceDE w:val="0"/>
        <w:autoSpaceDN w:val="0"/>
        <w:adjustRightInd w:val="0"/>
        <w:ind w:left="851"/>
        <w:jc w:val="both"/>
        <w:rPr>
          <w:rFonts w:ascii="Arial" w:hAnsi="Arial" w:cs="Arial"/>
          <w:sz w:val="22"/>
          <w:szCs w:val="22"/>
        </w:rPr>
      </w:pPr>
      <w:r w:rsidRPr="004750F0">
        <w:rPr>
          <w:rFonts w:ascii="Arial" w:hAnsi="Arial" w:cs="Arial"/>
          <w:sz w:val="22"/>
          <w:szCs w:val="22"/>
        </w:rPr>
        <w:t>Referral to th</w:t>
      </w:r>
      <w:r>
        <w:rPr>
          <w:rFonts w:ascii="Arial" w:hAnsi="Arial" w:cs="Arial"/>
          <w:sz w:val="22"/>
          <w:szCs w:val="22"/>
        </w:rPr>
        <w:t>e health visiting service is a requirement</w:t>
      </w:r>
      <w:r w:rsidRPr="004750F0">
        <w:rPr>
          <w:rFonts w:ascii="Arial" w:hAnsi="Arial" w:cs="Arial"/>
          <w:sz w:val="22"/>
          <w:szCs w:val="22"/>
        </w:rPr>
        <w:t xml:space="preserve">, detailing emergent need, which may meet the criteria for referral to MECSH. </w:t>
      </w:r>
    </w:p>
    <w:p w:rsidR="00F217E7" w:rsidRPr="004750F0" w:rsidRDefault="00F217E7" w:rsidP="00F217E7">
      <w:pPr>
        <w:autoSpaceDE w:val="0"/>
        <w:autoSpaceDN w:val="0"/>
        <w:adjustRightInd w:val="0"/>
        <w:ind w:left="851"/>
        <w:jc w:val="both"/>
        <w:rPr>
          <w:rFonts w:ascii="Arial" w:hAnsi="Arial" w:cs="Arial"/>
          <w:sz w:val="22"/>
          <w:szCs w:val="22"/>
        </w:rPr>
      </w:pPr>
    </w:p>
    <w:p w:rsidR="00F217E7" w:rsidRPr="004750F0" w:rsidRDefault="00F217E7" w:rsidP="00F217E7">
      <w:pPr>
        <w:autoSpaceDE w:val="0"/>
        <w:autoSpaceDN w:val="0"/>
        <w:adjustRightInd w:val="0"/>
        <w:ind w:left="851"/>
        <w:jc w:val="both"/>
        <w:rPr>
          <w:rFonts w:ascii="Arial" w:hAnsi="Arial" w:cs="Arial"/>
          <w:sz w:val="22"/>
          <w:szCs w:val="22"/>
        </w:rPr>
      </w:pPr>
      <w:r w:rsidRPr="004750F0">
        <w:rPr>
          <w:rFonts w:ascii="Arial" w:hAnsi="Arial" w:cs="Arial"/>
          <w:sz w:val="22"/>
          <w:szCs w:val="22"/>
        </w:rPr>
        <w:t>All professionals involved with the family have a responsibility for ongoing communication and collaborative working; to facilitate four weekly Antenatal Multi-Disciplinary Team Meetings held with Midwifery, Paediatric Liaison Health Visitor, Children’s Services, Adult Mental Health Services and Drug and Alcohol Services, the GP should be invited to attend these meeting and the outcome communicated between all professionals.</w:t>
      </w:r>
    </w:p>
    <w:p w:rsidR="00F217E7" w:rsidRPr="004750F0" w:rsidRDefault="00F217E7" w:rsidP="00F217E7">
      <w:pPr>
        <w:autoSpaceDE w:val="0"/>
        <w:autoSpaceDN w:val="0"/>
        <w:adjustRightInd w:val="0"/>
        <w:ind w:left="2160"/>
        <w:jc w:val="both"/>
        <w:rPr>
          <w:rFonts w:ascii="Arial" w:hAnsi="Arial" w:cs="Arial"/>
          <w:sz w:val="22"/>
          <w:szCs w:val="22"/>
        </w:rPr>
      </w:pPr>
    </w:p>
    <w:p w:rsidR="00F217E7" w:rsidRPr="004144DE" w:rsidRDefault="00F217E7" w:rsidP="00F217E7">
      <w:pPr>
        <w:autoSpaceDE w:val="0"/>
        <w:autoSpaceDN w:val="0"/>
        <w:adjustRightInd w:val="0"/>
        <w:ind w:firstLine="851"/>
        <w:rPr>
          <w:rFonts w:ascii="Arial" w:hAnsi="Arial" w:cs="Arial"/>
          <w:b/>
          <w:color w:val="FF0000"/>
          <w:u w:val="single"/>
        </w:rPr>
      </w:pPr>
      <w:r w:rsidRPr="004144DE">
        <w:rPr>
          <w:rFonts w:ascii="Arial" w:hAnsi="Arial" w:cs="Arial"/>
          <w:b/>
          <w:color w:val="FF0000"/>
          <w:u w:val="single"/>
        </w:rPr>
        <w:t>2</w:t>
      </w:r>
      <w:r w:rsidRPr="004144DE">
        <w:rPr>
          <w:rFonts w:ascii="Arial" w:hAnsi="Arial" w:cs="Arial"/>
          <w:b/>
          <w:color w:val="FF0000"/>
          <w:u w:val="single"/>
          <w:vertAlign w:val="superscript"/>
        </w:rPr>
        <w:t>nd</w:t>
      </w:r>
      <w:r w:rsidRPr="004144DE">
        <w:rPr>
          <w:rFonts w:ascii="Arial" w:hAnsi="Arial" w:cs="Arial"/>
          <w:b/>
          <w:color w:val="FF0000"/>
          <w:u w:val="single"/>
        </w:rPr>
        <w:t xml:space="preserve"> Trimester – 14 – 28 Weeks</w:t>
      </w:r>
    </w:p>
    <w:p w:rsidR="00F217E7" w:rsidRPr="004750F0" w:rsidRDefault="00F217E7" w:rsidP="00F217E7">
      <w:pPr>
        <w:autoSpaceDE w:val="0"/>
        <w:autoSpaceDN w:val="0"/>
        <w:adjustRightInd w:val="0"/>
        <w:jc w:val="both"/>
        <w:rPr>
          <w:rFonts w:ascii="Arial" w:hAnsi="Arial" w:cs="Arial"/>
          <w:color w:val="000000" w:themeColor="text1"/>
          <w:sz w:val="22"/>
          <w:szCs w:val="22"/>
        </w:rPr>
      </w:pPr>
    </w:p>
    <w:p w:rsidR="00F217E7" w:rsidRPr="004750F0" w:rsidRDefault="00F217E7" w:rsidP="00F217E7">
      <w:pPr>
        <w:autoSpaceDE w:val="0"/>
        <w:autoSpaceDN w:val="0"/>
        <w:adjustRightInd w:val="0"/>
        <w:jc w:val="both"/>
        <w:rPr>
          <w:rFonts w:ascii="Arial" w:hAnsi="Arial" w:cs="Arial"/>
          <w:sz w:val="22"/>
          <w:szCs w:val="22"/>
        </w:rPr>
      </w:pPr>
    </w:p>
    <w:p w:rsidR="00F217E7" w:rsidRPr="004144DE" w:rsidRDefault="00F217E7" w:rsidP="00F217E7">
      <w:pPr>
        <w:autoSpaceDE w:val="0"/>
        <w:autoSpaceDN w:val="0"/>
        <w:adjustRightInd w:val="0"/>
        <w:ind w:left="851"/>
        <w:jc w:val="both"/>
        <w:rPr>
          <w:rFonts w:ascii="Arial" w:hAnsi="Arial" w:cs="Arial"/>
        </w:rPr>
      </w:pPr>
      <w:r w:rsidRPr="004144DE">
        <w:rPr>
          <w:rFonts w:ascii="Arial" w:hAnsi="Arial" w:cs="Arial"/>
          <w:b/>
          <w:color w:val="FF0000"/>
          <w:u w:val="single"/>
        </w:rPr>
        <w:t>20 weeks gestation</w:t>
      </w:r>
      <w:r w:rsidRPr="004144DE">
        <w:rPr>
          <w:rFonts w:ascii="Arial" w:hAnsi="Arial" w:cs="Arial"/>
        </w:rPr>
        <w:t xml:space="preserve"> </w:t>
      </w:r>
    </w:p>
    <w:p w:rsidR="00F217E7" w:rsidRPr="004750F0" w:rsidRDefault="00F217E7" w:rsidP="00F217E7">
      <w:pPr>
        <w:autoSpaceDE w:val="0"/>
        <w:autoSpaceDN w:val="0"/>
        <w:adjustRightInd w:val="0"/>
        <w:ind w:left="851"/>
        <w:jc w:val="both"/>
        <w:rPr>
          <w:rFonts w:ascii="Arial" w:hAnsi="Arial" w:cs="Arial"/>
          <w:sz w:val="22"/>
          <w:szCs w:val="22"/>
        </w:rPr>
      </w:pPr>
    </w:p>
    <w:p w:rsidR="00F217E7" w:rsidRPr="004750F0" w:rsidRDefault="00F217E7" w:rsidP="00F217E7">
      <w:pPr>
        <w:autoSpaceDE w:val="0"/>
        <w:autoSpaceDN w:val="0"/>
        <w:adjustRightInd w:val="0"/>
        <w:ind w:left="851"/>
        <w:jc w:val="both"/>
        <w:rPr>
          <w:rFonts w:ascii="Arial" w:hAnsi="Arial" w:cs="Arial"/>
          <w:sz w:val="22"/>
          <w:szCs w:val="22"/>
        </w:rPr>
      </w:pPr>
      <w:r w:rsidRPr="004750F0">
        <w:rPr>
          <w:rFonts w:ascii="Arial" w:hAnsi="Arial" w:cs="Arial"/>
          <w:sz w:val="22"/>
          <w:szCs w:val="22"/>
        </w:rPr>
        <w:t>Children soc</w:t>
      </w:r>
      <w:r>
        <w:rPr>
          <w:rFonts w:ascii="Arial" w:hAnsi="Arial" w:cs="Arial"/>
          <w:sz w:val="22"/>
          <w:szCs w:val="22"/>
        </w:rPr>
        <w:t xml:space="preserve">ial work </w:t>
      </w:r>
      <w:r w:rsidRPr="004750F0">
        <w:rPr>
          <w:rFonts w:ascii="Arial" w:hAnsi="Arial" w:cs="Arial"/>
          <w:sz w:val="22"/>
          <w:szCs w:val="22"/>
        </w:rPr>
        <w:t>will arrange a Multi-Agency Pre-Birth Planning</w:t>
      </w:r>
      <w:r>
        <w:rPr>
          <w:rFonts w:ascii="Arial" w:hAnsi="Arial" w:cs="Arial"/>
          <w:sz w:val="22"/>
          <w:szCs w:val="22"/>
        </w:rPr>
        <w:t xml:space="preserve"> Meeting</w:t>
      </w:r>
      <w:r w:rsidRPr="004750F0">
        <w:rPr>
          <w:rFonts w:ascii="Arial" w:hAnsi="Arial" w:cs="Arial"/>
          <w:sz w:val="22"/>
          <w:szCs w:val="22"/>
        </w:rPr>
        <w:t>.  All professionals involved with the family, (to include the Safeguarding Lead for Adults/Children for Family Nursing and Home Care if the HV is not allocated at this point). This should be held in the second trimester to allow enough time for a pre-birth Initial Child Protection Case Conference to be called ea</w:t>
      </w:r>
      <w:r>
        <w:rPr>
          <w:rFonts w:ascii="Arial" w:hAnsi="Arial" w:cs="Arial"/>
          <w:sz w:val="22"/>
          <w:szCs w:val="22"/>
        </w:rPr>
        <w:t xml:space="preserve">rly in the 3rd trimester. </w:t>
      </w:r>
    </w:p>
    <w:p w:rsidR="00F217E7" w:rsidRPr="004750F0" w:rsidRDefault="00F217E7" w:rsidP="00F217E7">
      <w:pPr>
        <w:autoSpaceDE w:val="0"/>
        <w:autoSpaceDN w:val="0"/>
        <w:adjustRightInd w:val="0"/>
        <w:ind w:left="851"/>
        <w:jc w:val="both"/>
        <w:rPr>
          <w:rFonts w:ascii="Arial" w:hAnsi="Arial" w:cs="Arial"/>
          <w:sz w:val="22"/>
          <w:szCs w:val="22"/>
        </w:rPr>
      </w:pPr>
    </w:p>
    <w:p w:rsidR="00F217E7" w:rsidRPr="004144DE" w:rsidRDefault="00F217E7" w:rsidP="00F217E7">
      <w:pPr>
        <w:autoSpaceDE w:val="0"/>
        <w:autoSpaceDN w:val="0"/>
        <w:adjustRightInd w:val="0"/>
        <w:ind w:left="851"/>
        <w:jc w:val="both"/>
        <w:rPr>
          <w:rFonts w:ascii="Arial" w:hAnsi="Arial" w:cs="Arial"/>
        </w:rPr>
      </w:pPr>
      <w:r w:rsidRPr="004144DE">
        <w:rPr>
          <w:rFonts w:ascii="Arial" w:hAnsi="Arial" w:cs="Arial"/>
          <w:b/>
          <w:color w:val="FF0000"/>
          <w:u w:val="single"/>
        </w:rPr>
        <w:t>25 weeks gestation</w:t>
      </w:r>
      <w:r w:rsidRPr="004144DE">
        <w:rPr>
          <w:rFonts w:ascii="Arial" w:hAnsi="Arial" w:cs="Arial"/>
        </w:rPr>
        <w:t xml:space="preserve">  </w:t>
      </w:r>
    </w:p>
    <w:p w:rsidR="00F217E7" w:rsidRDefault="00F217E7" w:rsidP="00F217E7">
      <w:pPr>
        <w:autoSpaceDE w:val="0"/>
        <w:autoSpaceDN w:val="0"/>
        <w:adjustRightInd w:val="0"/>
        <w:ind w:left="851"/>
        <w:jc w:val="both"/>
        <w:rPr>
          <w:rFonts w:ascii="Arial" w:hAnsi="Arial" w:cs="Arial"/>
          <w:sz w:val="22"/>
          <w:szCs w:val="22"/>
        </w:rPr>
      </w:pPr>
    </w:p>
    <w:p w:rsidR="00F217E7" w:rsidRPr="004750F0" w:rsidRDefault="00F217E7" w:rsidP="00F217E7">
      <w:pPr>
        <w:autoSpaceDE w:val="0"/>
        <w:autoSpaceDN w:val="0"/>
        <w:adjustRightInd w:val="0"/>
        <w:ind w:left="851"/>
        <w:jc w:val="both"/>
        <w:rPr>
          <w:rFonts w:ascii="Arial" w:hAnsi="Arial" w:cs="Arial"/>
          <w:sz w:val="22"/>
          <w:szCs w:val="22"/>
        </w:rPr>
      </w:pPr>
      <w:r w:rsidRPr="004750F0">
        <w:rPr>
          <w:rFonts w:ascii="Arial" w:hAnsi="Arial" w:cs="Arial"/>
          <w:sz w:val="22"/>
          <w:szCs w:val="22"/>
        </w:rPr>
        <w:t>The pre-birth assessment will be completed and will be sha</w:t>
      </w:r>
      <w:r>
        <w:rPr>
          <w:rFonts w:ascii="Arial" w:hAnsi="Arial" w:cs="Arial"/>
          <w:sz w:val="22"/>
          <w:szCs w:val="22"/>
        </w:rPr>
        <w:t>red with the parents and the children’s social worker’s</w:t>
      </w:r>
      <w:r w:rsidRPr="004750F0">
        <w:rPr>
          <w:rFonts w:ascii="Arial" w:hAnsi="Arial" w:cs="Arial"/>
          <w:sz w:val="22"/>
          <w:szCs w:val="22"/>
        </w:rPr>
        <w:t xml:space="preserve"> Team Manager where the case is allocated. The outcome will be agreed.  The pre-birth assessment must include an interim safety plan for example 72 hours post birth stay, pre-discharge meeting and alternative care arrangements. </w:t>
      </w:r>
    </w:p>
    <w:p w:rsidR="00F217E7" w:rsidRPr="004750F0" w:rsidRDefault="00F217E7" w:rsidP="00F217E7">
      <w:pPr>
        <w:autoSpaceDE w:val="0"/>
        <w:autoSpaceDN w:val="0"/>
        <w:adjustRightInd w:val="0"/>
        <w:ind w:left="2160"/>
        <w:jc w:val="both"/>
        <w:rPr>
          <w:rFonts w:ascii="Arial" w:hAnsi="Arial" w:cs="Arial"/>
          <w:sz w:val="22"/>
          <w:szCs w:val="22"/>
        </w:rPr>
      </w:pPr>
    </w:p>
    <w:p w:rsidR="00F217E7" w:rsidRPr="004144DE" w:rsidRDefault="00F217E7" w:rsidP="00F217E7">
      <w:pPr>
        <w:autoSpaceDE w:val="0"/>
        <w:autoSpaceDN w:val="0"/>
        <w:adjustRightInd w:val="0"/>
        <w:ind w:left="851"/>
        <w:jc w:val="both"/>
        <w:rPr>
          <w:rFonts w:ascii="Arial" w:hAnsi="Arial" w:cs="Arial"/>
          <w:color w:val="FF0000"/>
        </w:rPr>
      </w:pPr>
      <w:r w:rsidRPr="004144DE">
        <w:rPr>
          <w:rFonts w:ascii="Arial" w:hAnsi="Arial" w:cs="Arial"/>
          <w:b/>
          <w:color w:val="FF0000"/>
          <w:u w:val="single"/>
        </w:rPr>
        <w:t>26 weeks gestation decision making plan</w:t>
      </w:r>
      <w:r w:rsidRPr="004144DE">
        <w:rPr>
          <w:rFonts w:ascii="Arial" w:hAnsi="Arial" w:cs="Arial"/>
          <w:color w:val="FF0000"/>
        </w:rPr>
        <w:t xml:space="preserve"> </w:t>
      </w:r>
    </w:p>
    <w:p w:rsidR="00F217E7" w:rsidRPr="004750F0" w:rsidRDefault="00F217E7" w:rsidP="00F217E7">
      <w:pPr>
        <w:autoSpaceDE w:val="0"/>
        <w:autoSpaceDN w:val="0"/>
        <w:adjustRightInd w:val="0"/>
        <w:ind w:left="851"/>
        <w:jc w:val="both"/>
        <w:rPr>
          <w:rFonts w:ascii="Arial" w:hAnsi="Arial" w:cs="Arial"/>
          <w:sz w:val="22"/>
          <w:szCs w:val="22"/>
        </w:rPr>
      </w:pPr>
    </w:p>
    <w:p w:rsidR="00F217E7" w:rsidRDefault="00F217E7" w:rsidP="00F217E7">
      <w:pPr>
        <w:autoSpaceDE w:val="0"/>
        <w:autoSpaceDN w:val="0"/>
        <w:adjustRightInd w:val="0"/>
        <w:ind w:left="851"/>
        <w:jc w:val="both"/>
        <w:rPr>
          <w:rFonts w:ascii="Arial" w:hAnsi="Arial" w:cs="Arial"/>
          <w:sz w:val="22"/>
          <w:szCs w:val="22"/>
        </w:rPr>
      </w:pPr>
      <w:r w:rsidRPr="004750F0">
        <w:rPr>
          <w:rFonts w:ascii="Arial" w:hAnsi="Arial" w:cs="Arial"/>
          <w:b/>
          <w:color w:val="FF0000"/>
          <w:sz w:val="22"/>
          <w:szCs w:val="22"/>
          <w:u w:val="single"/>
        </w:rPr>
        <w:t>Child Protection Procedures (CP)</w:t>
      </w:r>
      <w:r w:rsidRPr="004750F0">
        <w:rPr>
          <w:rFonts w:ascii="Arial" w:hAnsi="Arial" w:cs="Arial"/>
          <w:sz w:val="22"/>
          <w:szCs w:val="22"/>
        </w:rPr>
        <w:t xml:space="preserve"> - If following pre</w:t>
      </w:r>
      <w:r>
        <w:rPr>
          <w:rFonts w:ascii="Arial" w:hAnsi="Arial" w:cs="Arial"/>
          <w:sz w:val="22"/>
          <w:szCs w:val="22"/>
        </w:rPr>
        <w:t>-birth assessment the unborn child is considered at risk of significant harm</w:t>
      </w:r>
      <w:r w:rsidRPr="004750F0">
        <w:rPr>
          <w:rFonts w:ascii="Arial" w:hAnsi="Arial" w:cs="Arial"/>
          <w:sz w:val="22"/>
          <w:szCs w:val="22"/>
        </w:rPr>
        <w:t>. Independe</w:t>
      </w:r>
      <w:r>
        <w:rPr>
          <w:rFonts w:ascii="Arial" w:hAnsi="Arial" w:cs="Arial"/>
          <w:sz w:val="22"/>
          <w:szCs w:val="22"/>
        </w:rPr>
        <w:t>nt Safeguarding</w:t>
      </w:r>
      <w:r w:rsidRPr="004750F0">
        <w:rPr>
          <w:rFonts w:ascii="Arial" w:hAnsi="Arial" w:cs="Arial"/>
          <w:sz w:val="22"/>
          <w:szCs w:val="22"/>
        </w:rPr>
        <w:t xml:space="preserve"> Services </w:t>
      </w:r>
      <w:r>
        <w:rPr>
          <w:rFonts w:ascii="Arial" w:hAnsi="Arial" w:cs="Arial"/>
          <w:sz w:val="22"/>
          <w:szCs w:val="22"/>
        </w:rPr>
        <w:t xml:space="preserve">(ISS) </w:t>
      </w:r>
      <w:r w:rsidRPr="004750F0">
        <w:rPr>
          <w:rFonts w:ascii="Arial" w:hAnsi="Arial" w:cs="Arial"/>
          <w:sz w:val="22"/>
          <w:szCs w:val="22"/>
        </w:rPr>
        <w:t xml:space="preserve">will be </w:t>
      </w:r>
      <w:r>
        <w:rPr>
          <w:rFonts w:ascii="Arial" w:hAnsi="Arial" w:cs="Arial"/>
          <w:sz w:val="22"/>
          <w:szCs w:val="22"/>
        </w:rPr>
        <w:t>notified of the need for an Initial Child Protection Conference (ICPC)</w:t>
      </w:r>
      <w:r w:rsidRPr="004750F0">
        <w:rPr>
          <w:rFonts w:ascii="Arial" w:hAnsi="Arial" w:cs="Arial"/>
          <w:sz w:val="22"/>
          <w:szCs w:val="22"/>
        </w:rPr>
        <w:t xml:space="preserve"> and the pre-birth assessment will form the ICPC report.</w:t>
      </w:r>
    </w:p>
    <w:p w:rsidR="00F217E7" w:rsidRPr="004750F0" w:rsidRDefault="00F217E7" w:rsidP="00F217E7">
      <w:pPr>
        <w:autoSpaceDE w:val="0"/>
        <w:autoSpaceDN w:val="0"/>
        <w:adjustRightInd w:val="0"/>
        <w:ind w:left="851"/>
        <w:jc w:val="both"/>
        <w:rPr>
          <w:rFonts w:ascii="Arial" w:hAnsi="Arial" w:cs="Arial"/>
          <w:sz w:val="22"/>
          <w:szCs w:val="22"/>
        </w:rPr>
      </w:pPr>
    </w:p>
    <w:p w:rsidR="00F217E7" w:rsidRPr="004750F0" w:rsidRDefault="00F217E7" w:rsidP="00F217E7">
      <w:pPr>
        <w:autoSpaceDE w:val="0"/>
        <w:autoSpaceDN w:val="0"/>
        <w:adjustRightInd w:val="0"/>
        <w:ind w:left="851"/>
        <w:jc w:val="both"/>
        <w:rPr>
          <w:rFonts w:ascii="Arial" w:hAnsi="Arial" w:cs="Arial"/>
          <w:sz w:val="22"/>
          <w:szCs w:val="22"/>
        </w:rPr>
      </w:pPr>
      <w:r w:rsidRPr="004750F0">
        <w:rPr>
          <w:rFonts w:ascii="Arial" w:hAnsi="Arial" w:cs="Arial"/>
          <w:b/>
          <w:color w:val="DA2EC6"/>
          <w:sz w:val="22"/>
          <w:szCs w:val="22"/>
          <w:u w:val="single"/>
        </w:rPr>
        <w:t>Child in Need (CIN) Plan (CIN Plan)</w:t>
      </w:r>
      <w:r w:rsidRPr="004750F0">
        <w:rPr>
          <w:rFonts w:ascii="Arial" w:hAnsi="Arial" w:cs="Arial"/>
          <w:color w:val="DA2EC6"/>
          <w:sz w:val="22"/>
          <w:szCs w:val="22"/>
        </w:rPr>
        <w:t xml:space="preserve"> </w:t>
      </w:r>
      <w:r w:rsidRPr="004750F0">
        <w:rPr>
          <w:rFonts w:ascii="Arial" w:hAnsi="Arial" w:cs="Arial"/>
          <w:sz w:val="22"/>
          <w:szCs w:val="22"/>
        </w:rPr>
        <w:t>- If following pre-birth assessment the unbor</w:t>
      </w:r>
      <w:r>
        <w:rPr>
          <w:rFonts w:ascii="Arial" w:hAnsi="Arial" w:cs="Arial"/>
          <w:sz w:val="22"/>
          <w:szCs w:val="22"/>
        </w:rPr>
        <w:t>n child meets threshold for a child</w:t>
      </w:r>
      <w:r w:rsidRPr="004750F0">
        <w:rPr>
          <w:rFonts w:ascii="Arial" w:hAnsi="Arial" w:cs="Arial"/>
          <w:sz w:val="22"/>
          <w:szCs w:val="22"/>
        </w:rPr>
        <w:t xml:space="preserve"> in need plan</w:t>
      </w:r>
      <w:r>
        <w:rPr>
          <w:rFonts w:ascii="Arial" w:hAnsi="Arial" w:cs="Arial"/>
          <w:sz w:val="22"/>
          <w:szCs w:val="22"/>
        </w:rPr>
        <w:t>;</w:t>
      </w:r>
      <w:r w:rsidRPr="004750F0">
        <w:rPr>
          <w:rFonts w:ascii="Arial" w:hAnsi="Arial" w:cs="Arial"/>
          <w:sz w:val="22"/>
          <w:szCs w:val="22"/>
        </w:rPr>
        <w:t xml:space="preserve"> the family will be o</w:t>
      </w:r>
      <w:r>
        <w:rPr>
          <w:rFonts w:ascii="Arial" w:hAnsi="Arial" w:cs="Arial"/>
          <w:sz w:val="22"/>
          <w:szCs w:val="22"/>
        </w:rPr>
        <w:t xml:space="preserve">ffered support </w:t>
      </w:r>
      <w:r w:rsidRPr="004750F0">
        <w:rPr>
          <w:rFonts w:ascii="Arial" w:hAnsi="Arial" w:cs="Arial"/>
          <w:sz w:val="22"/>
          <w:szCs w:val="22"/>
        </w:rPr>
        <w:t>and CIN meeting</w:t>
      </w:r>
      <w:r>
        <w:rPr>
          <w:rFonts w:ascii="Arial" w:hAnsi="Arial" w:cs="Arial"/>
          <w:sz w:val="22"/>
          <w:szCs w:val="22"/>
        </w:rPr>
        <w:t xml:space="preserve">s will commence </w:t>
      </w:r>
      <w:r w:rsidRPr="004750F0">
        <w:rPr>
          <w:rFonts w:ascii="Arial" w:hAnsi="Arial" w:cs="Arial"/>
          <w:sz w:val="22"/>
          <w:szCs w:val="22"/>
        </w:rPr>
        <w:t xml:space="preserve">to meet the needs of the unborn baby and the family. </w:t>
      </w:r>
    </w:p>
    <w:p w:rsidR="00F217E7" w:rsidRPr="004750F0" w:rsidRDefault="00F217E7" w:rsidP="00F217E7">
      <w:pPr>
        <w:autoSpaceDE w:val="0"/>
        <w:autoSpaceDN w:val="0"/>
        <w:adjustRightInd w:val="0"/>
        <w:ind w:left="851"/>
        <w:jc w:val="both"/>
        <w:rPr>
          <w:rFonts w:ascii="Arial" w:hAnsi="Arial" w:cs="Arial"/>
          <w:sz w:val="22"/>
          <w:szCs w:val="22"/>
        </w:rPr>
      </w:pPr>
    </w:p>
    <w:p w:rsidR="00F217E7" w:rsidRDefault="00F217E7" w:rsidP="00F217E7">
      <w:pPr>
        <w:autoSpaceDE w:val="0"/>
        <w:autoSpaceDN w:val="0"/>
        <w:adjustRightInd w:val="0"/>
        <w:ind w:left="851"/>
        <w:jc w:val="both"/>
        <w:rPr>
          <w:rFonts w:ascii="Arial" w:hAnsi="Arial" w:cs="Arial"/>
          <w:sz w:val="22"/>
          <w:szCs w:val="22"/>
        </w:rPr>
      </w:pPr>
      <w:r w:rsidRPr="004750F0">
        <w:rPr>
          <w:rFonts w:ascii="Arial" w:hAnsi="Arial" w:cs="Arial"/>
          <w:b/>
          <w:color w:val="ED7D31" w:themeColor="accent2"/>
          <w:sz w:val="22"/>
          <w:szCs w:val="22"/>
          <w:u w:val="single"/>
        </w:rPr>
        <w:t xml:space="preserve">Early Help </w:t>
      </w:r>
      <w:r w:rsidRPr="004750F0">
        <w:rPr>
          <w:rFonts w:ascii="Arial" w:hAnsi="Arial" w:cs="Arial"/>
          <w:b/>
          <w:sz w:val="22"/>
          <w:szCs w:val="22"/>
          <w:u w:val="single"/>
        </w:rPr>
        <w:t>or</w:t>
      </w:r>
      <w:r w:rsidRPr="004750F0">
        <w:rPr>
          <w:rFonts w:ascii="Arial" w:hAnsi="Arial" w:cs="Arial"/>
          <w:b/>
          <w:color w:val="ED7D31" w:themeColor="accent2"/>
          <w:sz w:val="22"/>
          <w:szCs w:val="22"/>
          <w:u w:val="single"/>
        </w:rPr>
        <w:t xml:space="preserve"> </w:t>
      </w:r>
      <w:r w:rsidRPr="004750F0">
        <w:rPr>
          <w:rFonts w:ascii="Arial" w:hAnsi="Arial" w:cs="Arial"/>
          <w:b/>
          <w:color w:val="70AD47" w:themeColor="accent6"/>
          <w:sz w:val="22"/>
          <w:szCs w:val="22"/>
          <w:u w:val="single"/>
        </w:rPr>
        <w:t xml:space="preserve">Universal Service </w:t>
      </w:r>
      <w:r w:rsidRPr="004750F0">
        <w:rPr>
          <w:rFonts w:ascii="Arial" w:hAnsi="Arial" w:cs="Arial"/>
          <w:color w:val="70AD47" w:themeColor="accent6"/>
          <w:sz w:val="22"/>
          <w:szCs w:val="22"/>
        </w:rPr>
        <w:t>-</w:t>
      </w:r>
      <w:r w:rsidRPr="004750F0">
        <w:rPr>
          <w:rFonts w:ascii="Arial" w:hAnsi="Arial" w:cs="Arial"/>
          <w:sz w:val="22"/>
          <w:szCs w:val="22"/>
        </w:rPr>
        <w:t xml:space="preserve"> If following pre-birth assessment</w:t>
      </w:r>
      <w:r>
        <w:rPr>
          <w:rFonts w:ascii="Arial" w:hAnsi="Arial" w:cs="Arial"/>
          <w:sz w:val="22"/>
          <w:szCs w:val="22"/>
        </w:rPr>
        <w:t xml:space="preserve"> the unborn child’s case is not considered to meet threshold for children’s social work support, t</w:t>
      </w:r>
      <w:r w:rsidRPr="004750F0">
        <w:rPr>
          <w:rFonts w:ascii="Arial" w:hAnsi="Arial" w:cs="Arial"/>
          <w:sz w:val="22"/>
          <w:szCs w:val="22"/>
        </w:rPr>
        <w:t xml:space="preserve">he case can be considered for </w:t>
      </w:r>
      <w:r>
        <w:rPr>
          <w:rFonts w:ascii="Arial" w:hAnsi="Arial" w:cs="Arial"/>
          <w:color w:val="ED7D31" w:themeColor="accent2"/>
          <w:sz w:val="22"/>
          <w:szCs w:val="22"/>
        </w:rPr>
        <w:t>Early Help</w:t>
      </w:r>
      <w:r w:rsidRPr="004750F0">
        <w:rPr>
          <w:rFonts w:ascii="Arial" w:hAnsi="Arial" w:cs="Arial"/>
          <w:sz w:val="22"/>
          <w:szCs w:val="22"/>
        </w:rPr>
        <w:t xml:space="preserve">, or sign posted to </w:t>
      </w:r>
      <w:r w:rsidRPr="004750F0">
        <w:rPr>
          <w:rFonts w:ascii="Arial" w:hAnsi="Arial" w:cs="Arial"/>
          <w:color w:val="70AD47" w:themeColor="accent6"/>
          <w:sz w:val="22"/>
          <w:szCs w:val="22"/>
        </w:rPr>
        <w:t>universal service support</w:t>
      </w:r>
      <w:r w:rsidRPr="004750F0">
        <w:rPr>
          <w:rFonts w:ascii="Arial" w:hAnsi="Arial" w:cs="Arial"/>
          <w:sz w:val="22"/>
          <w:szCs w:val="22"/>
        </w:rPr>
        <w:t xml:space="preserve">.  </w:t>
      </w:r>
    </w:p>
    <w:p w:rsidR="00F217E7" w:rsidRDefault="00F217E7" w:rsidP="00F217E7">
      <w:pPr>
        <w:autoSpaceDE w:val="0"/>
        <w:autoSpaceDN w:val="0"/>
        <w:adjustRightInd w:val="0"/>
        <w:ind w:left="851"/>
        <w:jc w:val="both"/>
        <w:rPr>
          <w:rFonts w:ascii="Arial" w:hAnsi="Arial" w:cs="Arial"/>
          <w:sz w:val="22"/>
          <w:szCs w:val="22"/>
        </w:rPr>
      </w:pPr>
    </w:p>
    <w:p w:rsidR="00F217E7" w:rsidRDefault="00F217E7" w:rsidP="00F217E7">
      <w:pPr>
        <w:autoSpaceDE w:val="0"/>
        <w:autoSpaceDN w:val="0"/>
        <w:adjustRightInd w:val="0"/>
        <w:ind w:left="851"/>
        <w:jc w:val="both"/>
        <w:rPr>
          <w:rFonts w:ascii="Arial" w:hAnsi="Arial" w:cs="Arial"/>
          <w:sz w:val="22"/>
          <w:szCs w:val="22"/>
        </w:rPr>
      </w:pPr>
      <w:r>
        <w:rPr>
          <w:rFonts w:ascii="Arial" w:hAnsi="Arial" w:cs="Arial"/>
          <w:sz w:val="22"/>
          <w:szCs w:val="22"/>
        </w:rPr>
        <w:t xml:space="preserve">There will be ongoing assessment which is a live process and will continue throughout pregnancy, </w:t>
      </w:r>
      <w:r w:rsidRPr="004750F0">
        <w:rPr>
          <w:rFonts w:ascii="Arial" w:hAnsi="Arial" w:cs="Arial"/>
          <w:sz w:val="22"/>
          <w:szCs w:val="22"/>
        </w:rPr>
        <w:t>professionals sho</w:t>
      </w:r>
      <w:r>
        <w:rPr>
          <w:rFonts w:ascii="Arial" w:hAnsi="Arial" w:cs="Arial"/>
          <w:sz w:val="22"/>
          <w:szCs w:val="22"/>
        </w:rPr>
        <w:t xml:space="preserve">uld re-refer to the </w:t>
      </w:r>
      <w:hyperlink r:id="rId89" w:history="1">
        <w:r w:rsidRPr="005D38F6">
          <w:rPr>
            <w:rStyle w:val="Hyperlink"/>
            <w:rFonts w:ascii="Arial" w:hAnsi="Arial" w:cs="Arial"/>
            <w:sz w:val="22"/>
            <w:szCs w:val="22"/>
          </w:rPr>
          <w:t>childandfamilyhub@gov.je</w:t>
        </w:r>
      </w:hyperlink>
      <w:r>
        <w:rPr>
          <w:rFonts w:ascii="Arial" w:hAnsi="Arial" w:cs="Arial"/>
          <w:sz w:val="22"/>
          <w:szCs w:val="22"/>
        </w:rPr>
        <w:t xml:space="preserve">. If new safeguarding concerns emerge detailing new concerns and reasons for re-referral. </w:t>
      </w:r>
    </w:p>
    <w:p w:rsidR="00F217E7" w:rsidRDefault="00F217E7" w:rsidP="00F217E7">
      <w:pPr>
        <w:autoSpaceDE w:val="0"/>
        <w:autoSpaceDN w:val="0"/>
        <w:adjustRightInd w:val="0"/>
        <w:ind w:left="851"/>
        <w:jc w:val="both"/>
        <w:rPr>
          <w:rFonts w:ascii="Arial" w:hAnsi="Arial" w:cs="Arial"/>
          <w:sz w:val="22"/>
          <w:szCs w:val="22"/>
        </w:rPr>
      </w:pPr>
    </w:p>
    <w:p w:rsidR="00F217E7" w:rsidRDefault="00F217E7" w:rsidP="00FE2E09">
      <w:pPr>
        <w:autoSpaceDE w:val="0"/>
        <w:autoSpaceDN w:val="0"/>
        <w:adjustRightInd w:val="0"/>
        <w:ind w:left="851"/>
        <w:jc w:val="both"/>
        <w:rPr>
          <w:rFonts w:ascii="Arial" w:hAnsi="Arial" w:cs="Arial"/>
          <w:sz w:val="22"/>
          <w:szCs w:val="22"/>
        </w:rPr>
      </w:pPr>
      <w:r>
        <w:rPr>
          <w:rFonts w:ascii="Arial" w:hAnsi="Arial" w:cs="Arial"/>
          <w:sz w:val="22"/>
          <w:szCs w:val="22"/>
        </w:rPr>
        <w:t>T</w:t>
      </w:r>
      <w:r w:rsidRPr="004750F0">
        <w:rPr>
          <w:rFonts w:ascii="Arial" w:hAnsi="Arial" w:cs="Arial"/>
          <w:sz w:val="22"/>
          <w:szCs w:val="22"/>
        </w:rPr>
        <w:t xml:space="preserve">he use of the Escalation </w:t>
      </w:r>
      <w:r>
        <w:rPr>
          <w:rFonts w:ascii="Arial" w:hAnsi="Arial" w:cs="Arial"/>
          <w:sz w:val="22"/>
          <w:szCs w:val="22"/>
        </w:rPr>
        <w:t xml:space="preserve">and Resolution Process will be used if </w:t>
      </w:r>
      <w:r w:rsidRPr="004750F0">
        <w:rPr>
          <w:rFonts w:ascii="Arial" w:hAnsi="Arial" w:cs="Arial"/>
          <w:sz w:val="22"/>
          <w:szCs w:val="22"/>
        </w:rPr>
        <w:t>there are professional differences of opinion.  Discussing cases at the monthly Antenatal MDT to ensure all professionals have shared proportionate information.</w:t>
      </w:r>
    </w:p>
    <w:p w:rsidR="00F217E7" w:rsidRDefault="00F217E7" w:rsidP="00F217E7">
      <w:pPr>
        <w:autoSpaceDE w:val="0"/>
        <w:autoSpaceDN w:val="0"/>
        <w:adjustRightInd w:val="0"/>
        <w:ind w:left="2160"/>
        <w:jc w:val="both"/>
        <w:rPr>
          <w:rFonts w:ascii="Arial" w:hAnsi="Arial" w:cs="Arial"/>
        </w:rPr>
      </w:pPr>
    </w:p>
    <w:p w:rsidR="00AA39A6" w:rsidRDefault="00AA39A6" w:rsidP="00F217E7">
      <w:pPr>
        <w:autoSpaceDE w:val="0"/>
        <w:autoSpaceDN w:val="0"/>
        <w:adjustRightInd w:val="0"/>
        <w:ind w:left="2160"/>
        <w:jc w:val="both"/>
        <w:rPr>
          <w:rFonts w:ascii="Arial" w:hAnsi="Arial" w:cs="Arial"/>
        </w:rPr>
      </w:pPr>
    </w:p>
    <w:p w:rsidR="00AA39A6" w:rsidRPr="004144DE" w:rsidRDefault="00AA39A6" w:rsidP="00F217E7">
      <w:pPr>
        <w:autoSpaceDE w:val="0"/>
        <w:autoSpaceDN w:val="0"/>
        <w:adjustRightInd w:val="0"/>
        <w:ind w:left="2160"/>
        <w:jc w:val="both"/>
        <w:rPr>
          <w:rFonts w:ascii="Arial" w:hAnsi="Arial" w:cs="Arial"/>
        </w:rPr>
      </w:pPr>
    </w:p>
    <w:p w:rsidR="00F217E7" w:rsidRPr="004144DE" w:rsidRDefault="00F217E7" w:rsidP="00F217E7">
      <w:pPr>
        <w:autoSpaceDE w:val="0"/>
        <w:autoSpaceDN w:val="0"/>
        <w:adjustRightInd w:val="0"/>
        <w:ind w:firstLine="851"/>
        <w:rPr>
          <w:rFonts w:ascii="Arial" w:hAnsi="Arial" w:cs="Arial"/>
          <w:b/>
          <w:color w:val="FF0000"/>
          <w:u w:val="single"/>
        </w:rPr>
      </w:pPr>
      <w:r w:rsidRPr="004144DE">
        <w:rPr>
          <w:rFonts w:ascii="Arial" w:hAnsi="Arial" w:cs="Arial"/>
          <w:b/>
          <w:color w:val="FF0000"/>
          <w:u w:val="single"/>
        </w:rPr>
        <w:t>3</w:t>
      </w:r>
      <w:r w:rsidRPr="004144DE">
        <w:rPr>
          <w:rFonts w:ascii="Arial" w:hAnsi="Arial" w:cs="Arial"/>
          <w:b/>
          <w:color w:val="FF0000"/>
          <w:u w:val="single"/>
          <w:vertAlign w:val="superscript"/>
        </w:rPr>
        <w:t>rd</w:t>
      </w:r>
      <w:r w:rsidRPr="004144DE">
        <w:rPr>
          <w:rFonts w:ascii="Arial" w:hAnsi="Arial" w:cs="Arial"/>
          <w:b/>
          <w:color w:val="FF0000"/>
          <w:u w:val="single"/>
        </w:rPr>
        <w:t xml:space="preserve"> Trimester – 28 weeks – Birth</w:t>
      </w:r>
    </w:p>
    <w:p w:rsidR="00F217E7" w:rsidRPr="004144DE" w:rsidRDefault="00F217E7" w:rsidP="00F217E7">
      <w:pPr>
        <w:autoSpaceDE w:val="0"/>
        <w:autoSpaceDN w:val="0"/>
        <w:adjustRightInd w:val="0"/>
        <w:ind w:left="2160"/>
        <w:jc w:val="both"/>
        <w:rPr>
          <w:rFonts w:ascii="Arial" w:hAnsi="Arial" w:cs="Arial"/>
          <w:color w:val="FF0000"/>
        </w:rPr>
      </w:pPr>
    </w:p>
    <w:p w:rsidR="00F217E7" w:rsidRPr="004144DE" w:rsidRDefault="00F217E7" w:rsidP="00F217E7">
      <w:pPr>
        <w:autoSpaceDE w:val="0"/>
        <w:autoSpaceDN w:val="0"/>
        <w:adjustRightInd w:val="0"/>
        <w:ind w:left="2160" w:hanging="1309"/>
        <w:jc w:val="both"/>
        <w:rPr>
          <w:rFonts w:ascii="Arial" w:hAnsi="Arial" w:cs="Arial"/>
          <w:b/>
          <w:color w:val="FF0000"/>
          <w:u w:val="single"/>
        </w:rPr>
      </w:pPr>
      <w:r w:rsidRPr="004144DE">
        <w:rPr>
          <w:rFonts w:ascii="Arial" w:hAnsi="Arial" w:cs="Arial"/>
          <w:b/>
          <w:color w:val="FF0000"/>
          <w:u w:val="single"/>
        </w:rPr>
        <w:t>28 weeks to 30 weeks Gestation</w:t>
      </w:r>
    </w:p>
    <w:p w:rsidR="00F217E7" w:rsidRPr="004144DE" w:rsidRDefault="00F217E7" w:rsidP="00F217E7">
      <w:pPr>
        <w:autoSpaceDE w:val="0"/>
        <w:autoSpaceDN w:val="0"/>
        <w:adjustRightInd w:val="0"/>
        <w:ind w:left="2160"/>
        <w:jc w:val="both"/>
        <w:rPr>
          <w:rFonts w:ascii="Arial" w:hAnsi="Arial" w:cs="Arial"/>
        </w:rPr>
      </w:pPr>
      <w:r w:rsidRPr="004144DE">
        <w:rPr>
          <w:rFonts w:ascii="Arial" w:hAnsi="Arial" w:cs="Arial"/>
        </w:rPr>
        <w:t xml:space="preserve"> </w:t>
      </w:r>
    </w:p>
    <w:p w:rsidR="00F217E7" w:rsidRPr="004144DE" w:rsidRDefault="00F217E7" w:rsidP="00F217E7">
      <w:pPr>
        <w:autoSpaceDE w:val="0"/>
        <w:autoSpaceDN w:val="0"/>
        <w:adjustRightInd w:val="0"/>
        <w:ind w:left="851"/>
        <w:jc w:val="both"/>
        <w:rPr>
          <w:rFonts w:ascii="Arial" w:hAnsi="Arial" w:cs="Arial"/>
          <w:sz w:val="22"/>
          <w:szCs w:val="22"/>
        </w:rPr>
      </w:pPr>
      <w:r w:rsidRPr="004144DE">
        <w:rPr>
          <w:rFonts w:ascii="Arial" w:hAnsi="Arial" w:cs="Arial"/>
          <w:sz w:val="22"/>
          <w:szCs w:val="22"/>
        </w:rPr>
        <w:t>A pre-birth ICPC</w:t>
      </w:r>
      <w:r w:rsidRPr="004144DE">
        <w:rPr>
          <w:rFonts w:ascii="Arial" w:hAnsi="Arial" w:cs="Arial"/>
          <w:color w:val="FF0000"/>
          <w:sz w:val="22"/>
          <w:szCs w:val="22"/>
        </w:rPr>
        <w:t xml:space="preserve"> </w:t>
      </w:r>
      <w:r w:rsidRPr="004144DE">
        <w:rPr>
          <w:rFonts w:ascii="Arial" w:hAnsi="Arial" w:cs="Arial"/>
          <w:sz w:val="22"/>
          <w:szCs w:val="22"/>
        </w:rPr>
        <w:t>will be held:-</w:t>
      </w:r>
    </w:p>
    <w:p w:rsidR="00F217E7" w:rsidRPr="004144DE" w:rsidRDefault="00F217E7" w:rsidP="00F217E7">
      <w:pPr>
        <w:autoSpaceDE w:val="0"/>
        <w:autoSpaceDN w:val="0"/>
        <w:adjustRightInd w:val="0"/>
        <w:ind w:left="851"/>
        <w:jc w:val="both"/>
        <w:rPr>
          <w:rFonts w:ascii="Arial" w:hAnsi="Arial" w:cs="Arial"/>
          <w:sz w:val="22"/>
          <w:szCs w:val="22"/>
        </w:rPr>
      </w:pPr>
    </w:p>
    <w:p w:rsidR="00F217E7" w:rsidRPr="004144DE" w:rsidRDefault="00F217E7" w:rsidP="00F217E7">
      <w:pPr>
        <w:autoSpaceDE w:val="0"/>
        <w:autoSpaceDN w:val="0"/>
        <w:adjustRightInd w:val="0"/>
        <w:ind w:left="851"/>
        <w:jc w:val="both"/>
        <w:rPr>
          <w:rFonts w:ascii="Arial" w:hAnsi="Arial" w:cs="Arial"/>
          <w:sz w:val="22"/>
          <w:szCs w:val="22"/>
        </w:rPr>
      </w:pPr>
      <w:r w:rsidRPr="004144DE">
        <w:rPr>
          <w:rFonts w:ascii="Arial" w:hAnsi="Arial" w:cs="Arial"/>
          <w:color w:val="FF0000"/>
          <w:sz w:val="22"/>
          <w:szCs w:val="22"/>
        </w:rPr>
        <w:t xml:space="preserve">Child in Need of Protection </w:t>
      </w:r>
      <w:r w:rsidRPr="004144DE">
        <w:rPr>
          <w:rFonts w:ascii="Arial" w:hAnsi="Arial" w:cs="Arial"/>
          <w:sz w:val="22"/>
          <w:szCs w:val="22"/>
        </w:rPr>
        <w:t xml:space="preserve">– if at the initial child protection case conference the unborn child meets the threshold for risk of significant harm, their name will placed on the child protection register under a category of being at risk of either physical, emotional, sexual abuse or neglect.  </w:t>
      </w:r>
    </w:p>
    <w:p w:rsidR="00F217E7" w:rsidRPr="004144DE" w:rsidRDefault="00F217E7" w:rsidP="00F217E7">
      <w:pPr>
        <w:autoSpaceDE w:val="0"/>
        <w:autoSpaceDN w:val="0"/>
        <w:adjustRightInd w:val="0"/>
        <w:ind w:left="851"/>
        <w:jc w:val="both"/>
        <w:rPr>
          <w:rFonts w:ascii="Arial" w:hAnsi="Arial" w:cs="Arial"/>
          <w:sz w:val="22"/>
          <w:szCs w:val="22"/>
        </w:rPr>
      </w:pPr>
    </w:p>
    <w:p w:rsidR="00F217E7" w:rsidRPr="004144DE" w:rsidRDefault="00F217E7" w:rsidP="00F217E7">
      <w:pPr>
        <w:autoSpaceDE w:val="0"/>
        <w:autoSpaceDN w:val="0"/>
        <w:adjustRightInd w:val="0"/>
        <w:ind w:left="851"/>
        <w:jc w:val="both"/>
        <w:rPr>
          <w:rFonts w:ascii="Arial" w:hAnsi="Arial" w:cs="Arial"/>
          <w:sz w:val="22"/>
          <w:szCs w:val="22"/>
        </w:rPr>
      </w:pPr>
      <w:r w:rsidRPr="004144DE">
        <w:rPr>
          <w:rFonts w:ascii="Arial" w:hAnsi="Arial" w:cs="Arial"/>
          <w:sz w:val="22"/>
          <w:szCs w:val="22"/>
        </w:rPr>
        <w:t>A multi-disciplinary child protection plan will be developed, which will include all professionals involved with the unborn baby and their parent(s)/family(s).  The details of significant adults in the baby’s life, (biological father, new partner, friends, and extended family) and the support they provide or the risk they pose will be assessed as part of the child protection plan. The date for child protection core groups will be circulated to all relevant professionals and held before the planned delivery date. All professionals involved with the family have a responsibility for ongoing communication and collaborative working.</w:t>
      </w:r>
    </w:p>
    <w:p w:rsidR="00F217E7" w:rsidRPr="004144DE" w:rsidRDefault="00F217E7" w:rsidP="00F217E7">
      <w:pPr>
        <w:autoSpaceDE w:val="0"/>
        <w:autoSpaceDN w:val="0"/>
        <w:adjustRightInd w:val="0"/>
        <w:ind w:left="851"/>
        <w:jc w:val="both"/>
        <w:rPr>
          <w:rFonts w:ascii="Arial" w:hAnsi="Arial" w:cs="Arial"/>
          <w:sz w:val="22"/>
          <w:szCs w:val="22"/>
        </w:rPr>
      </w:pPr>
      <w:r w:rsidRPr="004144DE">
        <w:rPr>
          <w:rFonts w:ascii="Arial" w:hAnsi="Arial" w:cs="Arial"/>
          <w:sz w:val="22"/>
          <w:szCs w:val="22"/>
        </w:rPr>
        <w:t xml:space="preserve"> </w:t>
      </w:r>
    </w:p>
    <w:p w:rsidR="00F217E7" w:rsidRPr="004144DE" w:rsidRDefault="00F217E7" w:rsidP="00F217E7">
      <w:pPr>
        <w:autoSpaceDE w:val="0"/>
        <w:autoSpaceDN w:val="0"/>
        <w:adjustRightInd w:val="0"/>
        <w:ind w:left="851"/>
        <w:jc w:val="both"/>
        <w:rPr>
          <w:rFonts w:ascii="Arial" w:hAnsi="Arial" w:cs="Arial"/>
          <w:sz w:val="22"/>
          <w:szCs w:val="22"/>
        </w:rPr>
      </w:pPr>
      <w:r w:rsidRPr="004144DE">
        <w:rPr>
          <w:rFonts w:ascii="Arial" w:hAnsi="Arial" w:cs="Arial"/>
          <w:color w:val="DA2EC6"/>
          <w:sz w:val="22"/>
          <w:szCs w:val="22"/>
        </w:rPr>
        <w:t>Child in Need Plan -</w:t>
      </w:r>
      <w:r w:rsidRPr="004144DE">
        <w:rPr>
          <w:rFonts w:ascii="Arial" w:hAnsi="Arial" w:cs="Arial"/>
          <w:sz w:val="22"/>
          <w:szCs w:val="22"/>
        </w:rPr>
        <w:t xml:space="preserve"> If at the initial child protection case conference the threshold for significant harm is not met, the unborn child’s needs may be considered under a child in need  plan.  A child in need meeting will be called post conference, and prior to the birth of the baby inviting all relevant professionals.  </w:t>
      </w:r>
    </w:p>
    <w:p w:rsidR="00F217E7" w:rsidRPr="004144DE" w:rsidRDefault="00F217E7" w:rsidP="00F217E7">
      <w:pPr>
        <w:autoSpaceDE w:val="0"/>
        <w:autoSpaceDN w:val="0"/>
        <w:adjustRightInd w:val="0"/>
        <w:ind w:left="851"/>
        <w:jc w:val="both"/>
        <w:rPr>
          <w:rFonts w:ascii="Arial" w:hAnsi="Arial" w:cs="Arial"/>
        </w:rPr>
      </w:pPr>
    </w:p>
    <w:p w:rsidR="00F217E7" w:rsidRPr="004144DE" w:rsidRDefault="00F217E7" w:rsidP="00F217E7">
      <w:pPr>
        <w:autoSpaceDE w:val="0"/>
        <w:autoSpaceDN w:val="0"/>
        <w:adjustRightInd w:val="0"/>
        <w:ind w:left="851"/>
        <w:jc w:val="both"/>
        <w:rPr>
          <w:rFonts w:ascii="Arial" w:hAnsi="Arial" w:cs="Arial"/>
        </w:rPr>
      </w:pPr>
      <w:r w:rsidRPr="004144DE">
        <w:rPr>
          <w:rFonts w:ascii="Arial" w:hAnsi="Arial" w:cs="Arial"/>
          <w:b/>
          <w:color w:val="ED7D31" w:themeColor="accent2"/>
          <w:sz w:val="22"/>
          <w:szCs w:val="22"/>
        </w:rPr>
        <w:t xml:space="preserve">Early Help </w:t>
      </w:r>
      <w:r w:rsidRPr="004144DE">
        <w:rPr>
          <w:rFonts w:ascii="Arial" w:hAnsi="Arial" w:cs="Arial"/>
          <w:b/>
          <w:sz w:val="22"/>
          <w:szCs w:val="22"/>
        </w:rPr>
        <w:t xml:space="preserve">or </w:t>
      </w:r>
      <w:r w:rsidRPr="004144DE">
        <w:rPr>
          <w:rFonts w:ascii="Arial" w:hAnsi="Arial" w:cs="Arial"/>
          <w:b/>
          <w:color w:val="70AD47" w:themeColor="accent6"/>
          <w:sz w:val="22"/>
          <w:szCs w:val="22"/>
        </w:rPr>
        <w:t>Universal Services</w:t>
      </w:r>
      <w:r w:rsidRPr="004144DE">
        <w:rPr>
          <w:rFonts w:ascii="Arial" w:hAnsi="Arial" w:cs="Arial"/>
          <w:color w:val="70AD47" w:themeColor="accent6"/>
          <w:sz w:val="22"/>
          <w:szCs w:val="22"/>
        </w:rPr>
        <w:t xml:space="preserve"> </w:t>
      </w:r>
      <w:r w:rsidRPr="004144DE">
        <w:rPr>
          <w:rFonts w:ascii="Arial" w:hAnsi="Arial" w:cs="Arial"/>
          <w:sz w:val="22"/>
          <w:szCs w:val="22"/>
        </w:rPr>
        <w:t xml:space="preserve">If at ICPC the threshold is not met for social work intervention there may be suggestion to the parents that, with their consent, an Early Help Plan may meet their needs. In these cases, if emerging needs increase then a re-referral to the </w:t>
      </w:r>
      <w:hyperlink r:id="rId90" w:history="1">
        <w:r w:rsidRPr="004144DE">
          <w:rPr>
            <w:rStyle w:val="Hyperlink"/>
            <w:rFonts w:ascii="Arial" w:hAnsi="Arial" w:cs="Arial"/>
            <w:sz w:val="22"/>
            <w:szCs w:val="22"/>
          </w:rPr>
          <w:t>childandfamilyhub@gov.je</w:t>
        </w:r>
      </w:hyperlink>
      <w:r w:rsidRPr="004144DE">
        <w:rPr>
          <w:rFonts w:ascii="Arial" w:hAnsi="Arial" w:cs="Arial"/>
          <w:sz w:val="22"/>
          <w:szCs w:val="22"/>
        </w:rPr>
        <w:t xml:space="preserve">  may be required detailing new concerns and reasons for re-referral</w:t>
      </w:r>
      <w:r w:rsidRPr="004144DE">
        <w:rPr>
          <w:rFonts w:ascii="Arial" w:hAnsi="Arial" w:cs="Arial"/>
        </w:rPr>
        <w:t>.</w:t>
      </w:r>
    </w:p>
    <w:p w:rsidR="00F217E7" w:rsidRPr="004144DE" w:rsidRDefault="00F217E7" w:rsidP="00F217E7">
      <w:pPr>
        <w:autoSpaceDE w:val="0"/>
        <w:autoSpaceDN w:val="0"/>
        <w:adjustRightInd w:val="0"/>
        <w:ind w:left="2160"/>
        <w:jc w:val="both"/>
        <w:rPr>
          <w:rFonts w:ascii="Arial" w:hAnsi="Arial" w:cs="Arial"/>
        </w:rPr>
      </w:pPr>
    </w:p>
    <w:p w:rsidR="00F217E7" w:rsidRPr="004144DE" w:rsidRDefault="00F217E7" w:rsidP="00F217E7">
      <w:pPr>
        <w:autoSpaceDE w:val="0"/>
        <w:autoSpaceDN w:val="0"/>
        <w:adjustRightInd w:val="0"/>
        <w:ind w:left="851"/>
        <w:jc w:val="both"/>
        <w:rPr>
          <w:rFonts w:ascii="Arial" w:hAnsi="Arial" w:cs="Arial"/>
          <w:b/>
          <w:color w:val="FF0000"/>
          <w:u w:val="single"/>
        </w:rPr>
      </w:pPr>
      <w:r w:rsidRPr="004144DE">
        <w:rPr>
          <w:rFonts w:ascii="Arial" w:hAnsi="Arial" w:cs="Arial"/>
          <w:b/>
          <w:color w:val="FF0000"/>
          <w:u w:val="single"/>
        </w:rPr>
        <w:t>32 Weeks Gestation</w:t>
      </w:r>
    </w:p>
    <w:p w:rsidR="00F217E7" w:rsidRPr="004750F0" w:rsidRDefault="00F217E7" w:rsidP="00F217E7">
      <w:pPr>
        <w:autoSpaceDE w:val="0"/>
        <w:autoSpaceDN w:val="0"/>
        <w:adjustRightInd w:val="0"/>
        <w:ind w:left="851"/>
        <w:jc w:val="both"/>
        <w:rPr>
          <w:rFonts w:ascii="Arial" w:hAnsi="Arial" w:cs="Arial"/>
          <w:b/>
          <w:sz w:val="22"/>
          <w:szCs w:val="22"/>
          <w:u w:val="single"/>
        </w:rPr>
      </w:pPr>
    </w:p>
    <w:p w:rsidR="00F217E7" w:rsidRPr="004144DE" w:rsidRDefault="00F217E7" w:rsidP="00F217E7">
      <w:pPr>
        <w:autoSpaceDE w:val="0"/>
        <w:autoSpaceDN w:val="0"/>
        <w:adjustRightInd w:val="0"/>
        <w:ind w:left="851"/>
        <w:jc w:val="both"/>
        <w:rPr>
          <w:rFonts w:ascii="Arial" w:hAnsi="Arial" w:cs="Arial"/>
          <w:sz w:val="22"/>
          <w:szCs w:val="22"/>
        </w:rPr>
      </w:pPr>
      <w:r w:rsidRPr="004144DE">
        <w:rPr>
          <w:rFonts w:ascii="Arial" w:hAnsi="Arial" w:cs="Arial"/>
          <w:color w:val="FF0000"/>
          <w:sz w:val="22"/>
          <w:szCs w:val="22"/>
        </w:rPr>
        <w:t xml:space="preserve">Child in Need of Protection - </w:t>
      </w:r>
      <w:r w:rsidRPr="004144DE">
        <w:rPr>
          <w:rFonts w:ascii="Arial" w:hAnsi="Arial" w:cs="Arial"/>
          <w:sz w:val="22"/>
          <w:szCs w:val="22"/>
        </w:rPr>
        <w:t xml:space="preserve">A pre-birth meeting will be initiated at 32 weeks held by the Safeguarding Midwife, with parents, midwifery, paediatricians, paediatric liaison health visitor, and health visitor, appropriate services e.g. drug and alcohol service, SCBU. </w:t>
      </w:r>
    </w:p>
    <w:p w:rsidR="00F217E7" w:rsidRPr="004144DE" w:rsidRDefault="00F217E7" w:rsidP="00F217E7">
      <w:pPr>
        <w:autoSpaceDE w:val="0"/>
        <w:autoSpaceDN w:val="0"/>
        <w:adjustRightInd w:val="0"/>
        <w:ind w:left="851"/>
        <w:jc w:val="both"/>
        <w:rPr>
          <w:rFonts w:ascii="Arial" w:hAnsi="Arial" w:cs="Arial"/>
          <w:sz w:val="22"/>
          <w:szCs w:val="22"/>
        </w:rPr>
      </w:pPr>
    </w:p>
    <w:p w:rsidR="00F217E7" w:rsidRPr="004144DE" w:rsidRDefault="00F217E7" w:rsidP="00F217E7">
      <w:pPr>
        <w:autoSpaceDE w:val="0"/>
        <w:autoSpaceDN w:val="0"/>
        <w:adjustRightInd w:val="0"/>
        <w:ind w:left="851"/>
        <w:jc w:val="both"/>
        <w:rPr>
          <w:rFonts w:ascii="Arial" w:hAnsi="Arial" w:cs="Arial"/>
          <w:sz w:val="22"/>
          <w:szCs w:val="22"/>
        </w:rPr>
      </w:pPr>
      <w:r w:rsidRPr="004144DE">
        <w:rPr>
          <w:rFonts w:ascii="Arial" w:hAnsi="Arial" w:cs="Arial"/>
          <w:sz w:val="22"/>
          <w:szCs w:val="22"/>
        </w:rPr>
        <w:t>This will be arranged by midwifery services.</w:t>
      </w:r>
    </w:p>
    <w:p w:rsidR="00F217E7" w:rsidRPr="004144DE" w:rsidRDefault="00F217E7" w:rsidP="00F217E7">
      <w:pPr>
        <w:autoSpaceDE w:val="0"/>
        <w:autoSpaceDN w:val="0"/>
        <w:adjustRightInd w:val="0"/>
        <w:ind w:left="851"/>
        <w:jc w:val="both"/>
        <w:rPr>
          <w:rFonts w:ascii="Arial" w:hAnsi="Arial" w:cs="Arial"/>
          <w:sz w:val="22"/>
          <w:szCs w:val="22"/>
        </w:rPr>
      </w:pPr>
    </w:p>
    <w:p w:rsidR="00F217E7" w:rsidRPr="004144DE" w:rsidRDefault="00F217E7" w:rsidP="00F217E7">
      <w:pPr>
        <w:autoSpaceDE w:val="0"/>
        <w:autoSpaceDN w:val="0"/>
        <w:adjustRightInd w:val="0"/>
        <w:ind w:left="851"/>
        <w:jc w:val="both"/>
        <w:rPr>
          <w:rFonts w:ascii="Arial" w:hAnsi="Arial" w:cs="Arial"/>
          <w:sz w:val="22"/>
          <w:szCs w:val="22"/>
        </w:rPr>
      </w:pPr>
      <w:r w:rsidRPr="004144DE">
        <w:rPr>
          <w:rFonts w:ascii="Arial" w:hAnsi="Arial" w:cs="Arial"/>
          <w:sz w:val="22"/>
          <w:szCs w:val="22"/>
        </w:rPr>
        <w:t xml:space="preserve">The midwife and health visitor should consider arranging a joint home visit and the outcome of the visit documented on Trakcare by the Midwife and EMIS by the Health Visitor. </w:t>
      </w:r>
    </w:p>
    <w:p w:rsidR="00F217E7" w:rsidRPr="004144DE" w:rsidRDefault="00F217E7" w:rsidP="00F217E7">
      <w:pPr>
        <w:autoSpaceDE w:val="0"/>
        <w:autoSpaceDN w:val="0"/>
        <w:adjustRightInd w:val="0"/>
        <w:ind w:left="851"/>
        <w:jc w:val="both"/>
        <w:rPr>
          <w:rFonts w:ascii="Arial" w:hAnsi="Arial" w:cs="Arial"/>
          <w:sz w:val="22"/>
          <w:szCs w:val="22"/>
        </w:rPr>
      </w:pPr>
    </w:p>
    <w:p w:rsidR="00F217E7" w:rsidRPr="004144DE" w:rsidRDefault="00F217E7" w:rsidP="00F217E7">
      <w:pPr>
        <w:autoSpaceDE w:val="0"/>
        <w:autoSpaceDN w:val="0"/>
        <w:adjustRightInd w:val="0"/>
        <w:ind w:left="851"/>
        <w:jc w:val="both"/>
        <w:rPr>
          <w:rFonts w:ascii="Arial" w:hAnsi="Arial" w:cs="Arial"/>
          <w:sz w:val="22"/>
          <w:szCs w:val="22"/>
        </w:rPr>
      </w:pPr>
      <w:r w:rsidRPr="004144DE">
        <w:rPr>
          <w:rFonts w:ascii="Arial" w:hAnsi="Arial" w:cs="Arial"/>
          <w:sz w:val="22"/>
          <w:szCs w:val="22"/>
        </w:rPr>
        <w:t xml:space="preserve">The midwife will keep the pregnant woman’s GP informed of the plan of care. </w:t>
      </w:r>
    </w:p>
    <w:p w:rsidR="00F217E7" w:rsidRPr="004144DE" w:rsidRDefault="00F217E7" w:rsidP="00F217E7">
      <w:pPr>
        <w:autoSpaceDE w:val="0"/>
        <w:autoSpaceDN w:val="0"/>
        <w:adjustRightInd w:val="0"/>
        <w:ind w:left="851"/>
        <w:jc w:val="both"/>
        <w:rPr>
          <w:rFonts w:ascii="Arial" w:hAnsi="Arial" w:cs="Arial"/>
        </w:rPr>
      </w:pPr>
    </w:p>
    <w:p w:rsidR="00FE2E09" w:rsidRPr="004144DE" w:rsidRDefault="00F217E7" w:rsidP="00FE2E09">
      <w:pPr>
        <w:autoSpaceDE w:val="0"/>
        <w:autoSpaceDN w:val="0"/>
        <w:adjustRightInd w:val="0"/>
        <w:ind w:left="851"/>
        <w:jc w:val="both"/>
        <w:rPr>
          <w:rFonts w:ascii="Arial" w:hAnsi="Arial" w:cs="Arial"/>
          <w:b/>
          <w:color w:val="FF0000"/>
          <w:u w:val="single"/>
        </w:rPr>
      </w:pPr>
      <w:r w:rsidRPr="004144DE">
        <w:rPr>
          <w:rFonts w:ascii="Arial" w:hAnsi="Arial" w:cs="Arial"/>
          <w:b/>
          <w:color w:val="FF0000"/>
          <w:u w:val="single"/>
        </w:rPr>
        <w:t>One month post delivery</w:t>
      </w:r>
    </w:p>
    <w:p w:rsidR="00FE2E09" w:rsidRPr="004144DE" w:rsidRDefault="00FE2E09" w:rsidP="00FE2E09">
      <w:pPr>
        <w:autoSpaceDE w:val="0"/>
        <w:autoSpaceDN w:val="0"/>
        <w:adjustRightInd w:val="0"/>
        <w:ind w:left="851"/>
        <w:jc w:val="both"/>
        <w:rPr>
          <w:rFonts w:ascii="Arial" w:hAnsi="Arial" w:cs="Arial"/>
          <w:b/>
          <w:color w:val="FF0000"/>
          <w:u w:val="single"/>
        </w:rPr>
      </w:pPr>
    </w:p>
    <w:p w:rsidR="00F217E7" w:rsidRPr="004144DE" w:rsidRDefault="00FE2E09" w:rsidP="00FE2E09">
      <w:pPr>
        <w:autoSpaceDE w:val="0"/>
        <w:autoSpaceDN w:val="0"/>
        <w:adjustRightInd w:val="0"/>
        <w:ind w:left="851"/>
        <w:jc w:val="both"/>
        <w:rPr>
          <w:rFonts w:ascii="Arial" w:hAnsi="Arial" w:cs="Arial"/>
          <w:b/>
          <w:color w:val="FF0000"/>
          <w:sz w:val="22"/>
          <w:szCs w:val="22"/>
          <w:u w:val="single"/>
        </w:rPr>
      </w:pPr>
      <w:r w:rsidRPr="004144DE">
        <w:rPr>
          <w:rFonts w:ascii="Arial" w:hAnsi="Arial" w:cs="Arial"/>
          <w:sz w:val="22"/>
          <w:szCs w:val="22"/>
        </w:rPr>
        <w:t>R</w:t>
      </w:r>
      <w:r w:rsidR="00F217E7" w:rsidRPr="004144DE">
        <w:rPr>
          <w:rFonts w:ascii="Arial" w:hAnsi="Arial" w:cs="Arial"/>
          <w:sz w:val="22"/>
          <w:szCs w:val="22"/>
        </w:rPr>
        <w:t>eview child protectio</w:t>
      </w:r>
      <w:r w:rsidRPr="004144DE">
        <w:rPr>
          <w:rFonts w:ascii="Arial" w:hAnsi="Arial" w:cs="Arial"/>
          <w:sz w:val="22"/>
          <w:szCs w:val="22"/>
        </w:rPr>
        <w:t>n case conference</w:t>
      </w:r>
    </w:p>
    <w:p w:rsidR="00F217E7" w:rsidRPr="004144DE" w:rsidRDefault="00F217E7" w:rsidP="00F217E7">
      <w:pPr>
        <w:autoSpaceDE w:val="0"/>
        <w:autoSpaceDN w:val="0"/>
        <w:adjustRightInd w:val="0"/>
        <w:ind w:left="851"/>
        <w:jc w:val="both"/>
        <w:rPr>
          <w:rFonts w:ascii="Arial" w:hAnsi="Arial" w:cs="Arial"/>
        </w:rPr>
      </w:pPr>
    </w:p>
    <w:p w:rsidR="00F217E7" w:rsidRPr="004144DE" w:rsidRDefault="00F217E7" w:rsidP="00F217E7">
      <w:pPr>
        <w:autoSpaceDE w:val="0"/>
        <w:autoSpaceDN w:val="0"/>
        <w:adjustRightInd w:val="0"/>
        <w:ind w:left="851"/>
        <w:jc w:val="both"/>
        <w:rPr>
          <w:rFonts w:ascii="Arial" w:hAnsi="Arial" w:cs="Arial"/>
        </w:rPr>
      </w:pPr>
      <w:r w:rsidRPr="004144DE">
        <w:rPr>
          <w:rFonts w:ascii="Arial" w:hAnsi="Arial" w:cs="Arial"/>
          <w:b/>
          <w:color w:val="FF0000"/>
          <w:u w:val="single"/>
        </w:rPr>
        <w:t>Legal Planning Meetings</w:t>
      </w:r>
      <w:r w:rsidRPr="004144DE">
        <w:rPr>
          <w:rFonts w:ascii="Arial" w:hAnsi="Arial" w:cs="Arial"/>
        </w:rPr>
        <w:t xml:space="preserve"> </w:t>
      </w:r>
    </w:p>
    <w:p w:rsidR="00F217E7" w:rsidRDefault="00F217E7" w:rsidP="00A03D47">
      <w:pPr>
        <w:rPr>
          <w:rFonts w:ascii="Arial" w:hAnsi="Arial" w:cs="Arial"/>
          <w:b/>
          <w:u w:val="single"/>
        </w:rPr>
      </w:pPr>
    </w:p>
    <w:p w:rsidR="00887AB6" w:rsidRDefault="00887AB6" w:rsidP="00A03D47">
      <w:pPr>
        <w:rPr>
          <w:rFonts w:ascii="Arial" w:hAnsi="Arial" w:cs="Arial"/>
          <w:b/>
          <w:u w:val="single"/>
        </w:rPr>
      </w:pPr>
    </w:p>
    <w:p w:rsidR="001B52E6" w:rsidRDefault="001B52E6" w:rsidP="00A03D47">
      <w:pPr>
        <w:rPr>
          <w:rFonts w:ascii="Arial" w:hAnsi="Arial" w:cs="Arial"/>
          <w:b/>
          <w:u w:val="single"/>
        </w:rPr>
      </w:pPr>
    </w:p>
    <w:p w:rsidR="001B52E6" w:rsidRDefault="001B52E6" w:rsidP="00A03D47">
      <w:pPr>
        <w:rPr>
          <w:rFonts w:ascii="Arial" w:hAnsi="Arial" w:cs="Arial"/>
          <w:b/>
          <w:u w:val="single"/>
        </w:rPr>
      </w:pPr>
    </w:p>
    <w:p w:rsidR="001B52E6" w:rsidRDefault="001B52E6" w:rsidP="00A03D47">
      <w:pPr>
        <w:rPr>
          <w:rFonts w:ascii="Arial" w:hAnsi="Arial" w:cs="Arial"/>
          <w:b/>
          <w:u w:val="single"/>
        </w:rPr>
      </w:pPr>
    </w:p>
    <w:p w:rsidR="001B52E6" w:rsidRDefault="001B52E6" w:rsidP="00A03D47">
      <w:pPr>
        <w:rPr>
          <w:rFonts w:ascii="Arial" w:hAnsi="Arial" w:cs="Arial"/>
          <w:b/>
          <w:u w:val="single"/>
        </w:rPr>
      </w:pPr>
    </w:p>
    <w:p w:rsidR="001B52E6" w:rsidRDefault="001B52E6" w:rsidP="00A03D47">
      <w:pPr>
        <w:rPr>
          <w:rFonts w:ascii="Arial" w:hAnsi="Arial" w:cs="Arial"/>
          <w:b/>
          <w:u w:val="single"/>
        </w:rPr>
      </w:pPr>
    </w:p>
    <w:p w:rsidR="001B52E6" w:rsidRDefault="001B52E6" w:rsidP="00A03D47">
      <w:pPr>
        <w:rPr>
          <w:rFonts w:ascii="Arial" w:hAnsi="Arial" w:cs="Arial"/>
          <w:b/>
          <w:u w:val="single"/>
        </w:rPr>
      </w:pPr>
    </w:p>
    <w:p w:rsidR="00887AB6" w:rsidRDefault="00887AB6" w:rsidP="00A03D47">
      <w:pPr>
        <w:rPr>
          <w:rFonts w:ascii="Arial" w:hAnsi="Arial" w:cs="Arial"/>
          <w:b/>
          <w:u w:val="single"/>
        </w:rPr>
      </w:pPr>
    </w:p>
    <w:p w:rsidR="00BF2657" w:rsidRDefault="00BF2657" w:rsidP="00A03D47">
      <w:pPr>
        <w:rPr>
          <w:rFonts w:ascii="Arial" w:hAnsi="Arial" w:cs="Arial"/>
          <w:b/>
          <w:u w:val="single"/>
        </w:rPr>
      </w:pPr>
    </w:p>
    <w:p w:rsidR="00A03D47" w:rsidRPr="00270A8A" w:rsidRDefault="00A03D47" w:rsidP="00A03D47">
      <w:pPr>
        <w:rPr>
          <w:rFonts w:ascii="Arial" w:hAnsi="Arial" w:cs="Arial"/>
          <w:b/>
          <w:u w:val="single"/>
        </w:rPr>
      </w:pPr>
      <w:r w:rsidRPr="00270A8A">
        <w:rPr>
          <w:rFonts w:ascii="Arial" w:hAnsi="Arial" w:cs="Arial"/>
          <w:b/>
          <w:u w:val="single"/>
        </w:rPr>
        <w:t>Appendix 2</w:t>
      </w:r>
    </w:p>
    <w:p w:rsidR="00A03D47" w:rsidRPr="00270A8A" w:rsidRDefault="00A03D47" w:rsidP="00A03D47">
      <w:pPr>
        <w:rPr>
          <w:rFonts w:ascii="Arial" w:hAnsi="Arial" w:cs="Arial"/>
          <w:b/>
        </w:rPr>
      </w:pPr>
    </w:p>
    <w:p w:rsidR="00A03D47" w:rsidRPr="00270A8A" w:rsidRDefault="00A03D47" w:rsidP="00A03D47">
      <w:pPr>
        <w:widowControl w:val="0"/>
        <w:kinsoku w:val="0"/>
        <w:overflowPunct w:val="0"/>
        <w:autoSpaceDE w:val="0"/>
        <w:autoSpaceDN w:val="0"/>
        <w:adjustRightInd w:val="0"/>
        <w:rPr>
          <w:rFonts w:ascii="Arial" w:hAnsi="Arial" w:cs="Arial"/>
          <w:b/>
          <w:bCs/>
          <w:u w:val="thick"/>
        </w:rPr>
      </w:pPr>
      <w:r w:rsidRPr="00270A8A">
        <w:rPr>
          <w:rFonts w:ascii="Arial" w:hAnsi="Arial" w:cs="Arial"/>
          <w:b/>
          <w:bCs/>
          <w:spacing w:val="-1"/>
          <w:u w:val="thick"/>
        </w:rPr>
        <w:t>Joint Pre-Birth Hea</w:t>
      </w:r>
      <w:r w:rsidRPr="00270A8A">
        <w:rPr>
          <w:rFonts w:ascii="Arial" w:hAnsi="Arial" w:cs="Arial"/>
          <w:b/>
          <w:bCs/>
          <w:u w:val="thick"/>
        </w:rPr>
        <w:t>lth</w:t>
      </w:r>
      <w:r w:rsidRPr="00270A8A">
        <w:rPr>
          <w:rFonts w:ascii="Arial" w:hAnsi="Arial" w:cs="Arial"/>
          <w:b/>
          <w:bCs/>
          <w:spacing w:val="1"/>
          <w:u w:val="thick"/>
        </w:rPr>
        <w:t xml:space="preserve"> </w:t>
      </w:r>
      <w:r w:rsidRPr="00270A8A">
        <w:rPr>
          <w:rFonts w:ascii="Arial" w:hAnsi="Arial" w:cs="Arial"/>
          <w:b/>
          <w:bCs/>
          <w:spacing w:val="-1"/>
          <w:u w:val="thick"/>
        </w:rPr>
        <w:t>Nee</w:t>
      </w:r>
      <w:r w:rsidRPr="00270A8A">
        <w:rPr>
          <w:rFonts w:ascii="Arial" w:hAnsi="Arial" w:cs="Arial"/>
          <w:b/>
          <w:bCs/>
          <w:u w:val="thick"/>
        </w:rPr>
        <w:t>ds</w:t>
      </w:r>
      <w:r w:rsidRPr="00270A8A">
        <w:rPr>
          <w:rFonts w:ascii="Arial" w:hAnsi="Arial" w:cs="Arial"/>
          <w:b/>
          <w:bCs/>
          <w:spacing w:val="2"/>
          <w:u w:val="thick"/>
        </w:rPr>
        <w:t xml:space="preserve"> </w:t>
      </w:r>
      <w:r w:rsidRPr="00270A8A">
        <w:rPr>
          <w:rFonts w:ascii="Arial" w:hAnsi="Arial" w:cs="Arial"/>
          <w:b/>
          <w:bCs/>
          <w:spacing w:val="-6"/>
          <w:u w:val="thick"/>
        </w:rPr>
        <w:t>A</w:t>
      </w:r>
      <w:r w:rsidRPr="00270A8A">
        <w:rPr>
          <w:rFonts w:ascii="Arial" w:hAnsi="Arial" w:cs="Arial"/>
          <w:b/>
          <w:bCs/>
          <w:spacing w:val="1"/>
          <w:u w:val="thick"/>
        </w:rPr>
        <w:t>s</w:t>
      </w:r>
      <w:r w:rsidRPr="00270A8A">
        <w:rPr>
          <w:rFonts w:ascii="Arial" w:hAnsi="Arial" w:cs="Arial"/>
          <w:b/>
          <w:bCs/>
          <w:spacing w:val="-1"/>
          <w:u w:val="thick"/>
        </w:rPr>
        <w:t>se</w:t>
      </w:r>
      <w:r w:rsidRPr="00270A8A">
        <w:rPr>
          <w:rFonts w:ascii="Arial" w:hAnsi="Arial" w:cs="Arial"/>
          <w:b/>
          <w:bCs/>
          <w:spacing w:val="1"/>
          <w:u w:val="thick"/>
        </w:rPr>
        <w:t>ss</w:t>
      </w:r>
      <w:r w:rsidRPr="00270A8A">
        <w:rPr>
          <w:rFonts w:ascii="Arial" w:hAnsi="Arial" w:cs="Arial"/>
          <w:b/>
          <w:bCs/>
          <w:spacing w:val="-1"/>
          <w:u w:val="thick"/>
        </w:rPr>
        <w:t>m</w:t>
      </w:r>
      <w:r w:rsidRPr="00270A8A">
        <w:rPr>
          <w:rFonts w:ascii="Arial" w:hAnsi="Arial" w:cs="Arial"/>
          <w:b/>
          <w:bCs/>
          <w:spacing w:val="1"/>
          <w:u w:val="thick"/>
        </w:rPr>
        <w:t>e</w:t>
      </w:r>
      <w:r w:rsidRPr="00270A8A">
        <w:rPr>
          <w:rFonts w:ascii="Arial" w:hAnsi="Arial" w:cs="Arial"/>
          <w:b/>
          <w:bCs/>
          <w:u w:val="thick"/>
        </w:rPr>
        <w:t>nt</w:t>
      </w:r>
    </w:p>
    <w:p w:rsidR="00A03D47" w:rsidRPr="00270A8A" w:rsidRDefault="00A03D47" w:rsidP="00A03D47">
      <w:pPr>
        <w:widowControl w:val="0"/>
        <w:kinsoku w:val="0"/>
        <w:overflowPunct w:val="0"/>
        <w:autoSpaceDE w:val="0"/>
        <w:autoSpaceDN w:val="0"/>
        <w:adjustRightInd w:val="0"/>
        <w:rPr>
          <w:rFonts w:ascii="Arial" w:hAnsi="Arial" w:cs="Arial"/>
          <w:b/>
          <w:bCs/>
        </w:rPr>
      </w:pPr>
    </w:p>
    <w:p w:rsidR="00A03D47" w:rsidRPr="00270A8A" w:rsidRDefault="00A03D47" w:rsidP="00887AB6">
      <w:pPr>
        <w:widowControl w:val="0"/>
        <w:kinsoku w:val="0"/>
        <w:overflowPunct w:val="0"/>
        <w:autoSpaceDE w:val="0"/>
        <w:autoSpaceDN w:val="0"/>
        <w:adjustRightInd w:val="0"/>
        <w:jc w:val="both"/>
        <w:rPr>
          <w:rFonts w:ascii="Arial" w:hAnsi="Arial" w:cs="Arial"/>
          <w:bCs/>
        </w:rPr>
      </w:pPr>
      <w:r w:rsidRPr="00270A8A">
        <w:rPr>
          <w:rFonts w:ascii="Arial" w:hAnsi="Arial" w:cs="Arial"/>
          <w:bCs/>
        </w:rPr>
        <w:t xml:space="preserve">A joint pre-birth health assessment is carried out between your GP, your midwife and your health visitor with every pregnant woman. </w:t>
      </w:r>
    </w:p>
    <w:p w:rsidR="00A03D47" w:rsidRPr="00270A8A" w:rsidRDefault="00A03D47" w:rsidP="00887AB6">
      <w:pPr>
        <w:widowControl w:val="0"/>
        <w:kinsoku w:val="0"/>
        <w:overflowPunct w:val="0"/>
        <w:autoSpaceDE w:val="0"/>
        <w:autoSpaceDN w:val="0"/>
        <w:adjustRightInd w:val="0"/>
        <w:jc w:val="both"/>
        <w:rPr>
          <w:rFonts w:ascii="Arial" w:hAnsi="Arial" w:cs="Arial"/>
          <w:bCs/>
        </w:rPr>
      </w:pPr>
    </w:p>
    <w:p w:rsidR="00A03D47" w:rsidRPr="00270A8A" w:rsidRDefault="00A03D47" w:rsidP="00887AB6">
      <w:pPr>
        <w:pStyle w:val="ListParagraph"/>
        <w:widowControl w:val="0"/>
        <w:numPr>
          <w:ilvl w:val="0"/>
          <w:numId w:val="56"/>
        </w:numPr>
        <w:kinsoku w:val="0"/>
        <w:overflowPunct w:val="0"/>
        <w:autoSpaceDE w:val="0"/>
        <w:autoSpaceDN w:val="0"/>
        <w:adjustRightInd w:val="0"/>
        <w:jc w:val="both"/>
        <w:rPr>
          <w:rFonts w:ascii="Arial" w:hAnsi="Arial" w:cs="Arial"/>
          <w:bCs/>
        </w:rPr>
      </w:pPr>
      <w:r w:rsidRPr="00270A8A">
        <w:rPr>
          <w:rFonts w:ascii="Arial" w:hAnsi="Arial" w:cs="Arial"/>
          <w:bCs/>
        </w:rPr>
        <w:t xml:space="preserve">It helps your GP, midwife and health visitor understand the support you may need to prepare for the birth of your baby. </w:t>
      </w:r>
    </w:p>
    <w:p w:rsidR="00A03D47" w:rsidRPr="00270A8A" w:rsidRDefault="00A03D47" w:rsidP="00887AB6">
      <w:pPr>
        <w:pStyle w:val="ListParagraph"/>
        <w:widowControl w:val="0"/>
        <w:numPr>
          <w:ilvl w:val="0"/>
          <w:numId w:val="56"/>
        </w:numPr>
        <w:kinsoku w:val="0"/>
        <w:overflowPunct w:val="0"/>
        <w:autoSpaceDE w:val="0"/>
        <w:autoSpaceDN w:val="0"/>
        <w:adjustRightInd w:val="0"/>
        <w:jc w:val="both"/>
        <w:rPr>
          <w:rFonts w:ascii="Arial" w:hAnsi="Arial" w:cs="Arial"/>
          <w:bCs/>
        </w:rPr>
      </w:pPr>
      <w:r w:rsidRPr="00270A8A">
        <w:rPr>
          <w:rFonts w:ascii="Arial" w:hAnsi="Arial" w:cs="Arial"/>
          <w:bCs/>
        </w:rPr>
        <w:t xml:space="preserve">It is important you and your unborn baby receive the right help at the right time.   </w:t>
      </w:r>
    </w:p>
    <w:p w:rsidR="00A03D47" w:rsidRPr="00270A8A" w:rsidRDefault="00A03D47" w:rsidP="00887AB6">
      <w:pPr>
        <w:pStyle w:val="ListParagraph"/>
        <w:widowControl w:val="0"/>
        <w:numPr>
          <w:ilvl w:val="0"/>
          <w:numId w:val="56"/>
        </w:numPr>
        <w:kinsoku w:val="0"/>
        <w:overflowPunct w:val="0"/>
        <w:autoSpaceDE w:val="0"/>
        <w:autoSpaceDN w:val="0"/>
        <w:adjustRightInd w:val="0"/>
        <w:jc w:val="both"/>
        <w:rPr>
          <w:rFonts w:ascii="Arial" w:hAnsi="Arial" w:cs="Arial"/>
          <w:bCs/>
        </w:rPr>
      </w:pPr>
      <w:r w:rsidRPr="00270A8A">
        <w:rPr>
          <w:rFonts w:ascii="Arial" w:hAnsi="Arial" w:cs="Arial"/>
          <w:bCs/>
        </w:rPr>
        <w:t xml:space="preserve">From this assessment, is the offer of the service to meet your unborn baby’s needs </w:t>
      </w:r>
    </w:p>
    <w:p w:rsidR="00A03D47" w:rsidRPr="00270A8A" w:rsidRDefault="00A03D47" w:rsidP="00887AB6">
      <w:pPr>
        <w:pStyle w:val="ListParagraph"/>
        <w:widowControl w:val="0"/>
        <w:numPr>
          <w:ilvl w:val="0"/>
          <w:numId w:val="56"/>
        </w:numPr>
        <w:kinsoku w:val="0"/>
        <w:overflowPunct w:val="0"/>
        <w:autoSpaceDE w:val="0"/>
        <w:autoSpaceDN w:val="0"/>
        <w:adjustRightInd w:val="0"/>
        <w:jc w:val="both"/>
        <w:rPr>
          <w:rFonts w:ascii="Arial" w:hAnsi="Arial" w:cs="Arial"/>
          <w:bCs/>
        </w:rPr>
      </w:pPr>
      <w:r w:rsidRPr="00270A8A">
        <w:rPr>
          <w:rFonts w:ascii="Arial" w:hAnsi="Arial" w:cs="Arial"/>
          <w:bCs/>
        </w:rPr>
        <w:t xml:space="preserve">This may be a universal service, </w:t>
      </w:r>
      <w:r w:rsidR="0042701C">
        <w:rPr>
          <w:rFonts w:ascii="Arial" w:hAnsi="Arial" w:cs="Arial"/>
          <w:bCs/>
        </w:rPr>
        <w:t>a referral for Early Help to the Right Help Right Time Programme</w:t>
      </w:r>
      <w:r w:rsidRPr="00270A8A">
        <w:rPr>
          <w:rFonts w:ascii="Arial" w:hAnsi="Arial" w:cs="Arial"/>
          <w:bCs/>
        </w:rPr>
        <w:t xml:space="preserve"> or a service that protects you and your unborn baby from risk of significant harm</w:t>
      </w:r>
      <w:r w:rsidR="0042701C">
        <w:rPr>
          <w:rFonts w:ascii="Arial" w:hAnsi="Arial" w:cs="Arial"/>
          <w:bCs/>
        </w:rPr>
        <w:t>.</w:t>
      </w:r>
    </w:p>
    <w:p w:rsidR="00A03D47" w:rsidRPr="00270A8A" w:rsidRDefault="00A03D47" w:rsidP="00A03D47">
      <w:pPr>
        <w:widowControl w:val="0"/>
        <w:kinsoku w:val="0"/>
        <w:overflowPunct w:val="0"/>
        <w:autoSpaceDE w:val="0"/>
        <w:autoSpaceDN w:val="0"/>
        <w:adjustRightInd w:val="0"/>
        <w:rPr>
          <w:rFonts w:ascii="Arial" w:hAnsi="Arial" w:cs="Arial"/>
          <w:bCs/>
        </w:rPr>
      </w:pPr>
    </w:p>
    <w:p w:rsidR="00A03D47" w:rsidRPr="00270A8A" w:rsidRDefault="00A03D47" w:rsidP="00887AB6">
      <w:pPr>
        <w:widowControl w:val="0"/>
        <w:kinsoku w:val="0"/>
        <w:overflowPunct w:val="0"/>
        <w:autoSpaceDE w:val="0"/>
        <w:autoSpaceDN w:val="0"/>
        <w:adjustRightInd w:val="0"/>
        <w:jc w:val="both"/>
        <w:rPr>
          <w:rFonts w:ascii="Arial" w:hAnsi="Arial" w:cs="Arial"/>
          <w:bCs/>
        </w:rPr>
      </w:pPr>
      <w:r w:rsidRPr="00270A8A">
        <w:rPr>
          <w:rFonts w:ascii="Arial" w:hAnsi="Arial" w:cs="Arial"/>
          <w:bCs/>
        </w:rPr>
        <w:t>Your midwife and health visitor value confidentiality, and w</w:t>
      </w:r>
      <w:r w:rsidR="0042701C">
        <w:rPr>
          <w:rFonts w:ascii="Arial" w:hAnsi="Arial" w:cs="Arial"/>
          <w:bCs/>
        </w:rPr>
        <w:t>ill keep your information safe</w:t>
      </w:r>
      <w:r w:rsidRPr="00270A8A">
        <w:rPr>
          <w:rFonts w:ascii="Arial" w:hAnsi="Arial" w:cs="Arial"/>
          <w:bCs/>
        </w:rPr>
        <w:t xml:space="preserve"> following Data Protection (Jersey) Law 2019. </w:t>
      </w:r>
    </w:p>
    <w:p w:rsidR="00A03D47" w:rsidRPr="00270A8A" w:rsidRDefault="00A03D47" w:rsidP="00887AB6">
      <w:pPr>
        <w:widowControl w:val="0"/>
        <w:kinsoku w:val="0"/>
        <w:overflowPunct w:val="0"/>
        <w:autoSpaceDE w:val="0"/>
        <w:autoSpaceDN w:val="0"/>
        <w:adjustRightInd w:val="0"/>
        <w:jc w:val="both"/>
        <w:rPr>
          <w:rFonts w:ascii="Arial" w:hAnsi="Arial" w:cs="Arial"/>
          <w:bCs/>
        </w:rPr>
      </w:pPr>
    </w:p>
    <w:p w:rsidR="00A03D47" w:rsidRPr="00270A8A" w:rsidRDefault="00A03D47" w:rsidP="00887AB6">
      <w:pPr>
        <w:widowControl w:val="0"/>
        <w:kinsoku w:val="0"/>
        <w:overflowPunct w:val="0"/>
        <w:autoSpaceDE w:val="0"/>
        <w:autoSpaceDN w:val="0"/>
        <w:adjustRightInd w:val="0"/>
        <w:jc w:val="both"/>
        <w:rPr>
          <w:rFonts w:ascii="Arial" w:hAnsi="Arial" w:cs="Arial"/>
          <w:bCs/>
        </w:rPr>
      </w:pPr>
      <w:r w:rsidRPr="00270A8A">
        <w:rPr>
          <w:rFonts w:ascii="Arial" w:hAnsi="Arial" w:cs="Arial"/>
          <w:bCs/>
        </w:rPr>
        <w:t>However, if you share information that raises risks to either you or your unborn baby this information will</w:t>
      </w:r>
      <w:r w:rsidR="0042701C">
        <w:rPr>
          <w:rFonts w:ascii="Arial" w:hAnsi="Arial" w:cs="Arial"/>
          <w:bCs/>
        </w:rPr>
        <w:t xml:space="preserve"> be shared.  Information is</w:t>
      </w:r>
      <w:r w:rsidRPr="00270A8A">
        <w:rPr>
          <w:rFonts w:ascii="Arial" w:hAnsi="Arial" w:cs="Arial"/>
          <w:bCs/>
        </w:rPr>
        <w:t xml:space="preserve"> share</w:t>
      </w:r>
      <w:r w:rsidR="0042701C">
        <w:rPr>
          <w:rFonts w:ascii="Arial" w:hAnsi="Arial" w:cs="Arial"/>
          <w:bCs/>
        </w:rPr>
        <w:t xml:space="preserve">d with your consent unless to gain consent </w:t>
      </w:r>
      <w:r w:rsidRPr="00270A8A">
        <w:rPr>
          <w:rFonts w:ascii="Arial" w:hAnsi="Arial" w:cs="Arial"/>
          <w:bCs/>
        </w:rPr>
        <w:t>raises further risk to you or your unborn baby.</w:t>
      </w:r>
    </w:p>
    <w:p w:rsidR="00A03D47" w:rsidRPr="00270A8A" w:rsidRDefault="00A03D47" w:rsidP="00887AB6">
      <w:pPr>
        <w:widowControl w:val="0"/>
        <w:kinsoku w:val="0"/>
        <w:overflowPunct w:val="0"/>
        <w:autoSpaceDE w:val="0"/>
        <w:autoSpaceDN w:val="0"/>
        <w:adjustRightInd w:val="0"/>
        <w:jc w:val="both"/>
        <w:rPr>
          <w:rFonts w:ascii="Arial" w:hAnsi="Arial" w:cs="Arial"/>
          <w:bCs/>
        </w:rPr>
      </w:pPr>
    </w:p>
    <w:p w:rsidR="00A03D47" w:rsidRPr="00270A8A" w:rsidRDefault="00A03D47" w:rsidP="00887AB6">
      <w:pPr>
        <w:widowControl w:val="0"/>
        <w:kinsoku w:val="0"/>
        <w:overflowPunct w:val="0"/>
        <w:autoSpaceDE w:val="0"/>
        <w:autoSpaceDN w:val="0"/>
        <w:adjustRightInd w:val="0"/>
        <w:jc w:val="both"/>
        <w:rPr>
          <w:rFonts w:ascii="Arial" w:hAnsi="Arial" w:cs="Arial"/>
          <w:bCs/>
        </w:rPr>
      </w:pPr>
      <w:r w:rsidRPr="00270A8A">
        <w:rPr>
          <w:rFonts w:ascii="Arial" w:hAnsi="Arial" w:cs="Arial"/>
          <w:bCs/>
        </w:rPr>
        <w:t>It is important to let your midwife/health visitor know if you or your partner have any problems with communication? For example if y</w:t>
      </w:r>
      <w:r w:rsidR="0042701C">
        <w:rPr>
          <w:rFonts w:ascii="Arial" w:hAnsi="Arial" w:cs="Arial"/>
          <w:bCs/>
        </w:rPr>
        <w:t xml:space="preserve">ou require an interpreter or have </w:t>
      </w:r>
      <w:r w:rsidRPr="00270A8A">
        <w:rPr>
          <w:rFonts w:ascii="Arial" w:hAnsi="Arial" w:cs="Arial"/>
          <w:bCs/>
        </w:rPr>
        <w:t xml:space="preserve">literacy problems, </w:t>
      </w:r>
      <w:r w:rsidR="0042701C">
        <w:rPr>
          <w:rFonts w:ascii="Arial" w:hAnsi="Arial" w:cs="Arial"/>
          <w:bCs/>
        </w:rPr>
        <w:t xml:space="preserve">or </w:t>
      </w:r>
      <w:r w:rsidRPr="00270A8A">
        <w:rPr>
          <w:rFonts w:ascii="Arial" w:hAnsi="Arial" w:cs="Arial"/>
          <w:bCs/>
        </w:rPr>
        <w:t>need to use sign lan</w:t>
      </w:r>
      <w:r w:rsidR="0042701C">
        <w:rPr>
          <w:rFonts w:ascii="Arial" w:hAnsi="Arial" w:cs="Arial"/>
          <w:bCs/>
        </w:rPr>
        <w:t>guage</w:t>
      </w:r>
      <w:r w:rsidRPr="00270A8A">
        <w:rPr>
          <w:rFonts w:ascii="Arial" w:hAnsi="Arial" w:cs="Arial"/>
          <w:bCs/>
        </w:rPr>
        <w:t>.</w:t>
      </w:r>
    </w:p>
    <w:p w:rsidR="00A03D47" w:rsidRPr="00270A8A" w:rsidRDefault="00A03D47" w:rsidP="00A03D47">
      <w:pPr>
        <w:widowControl w:val="0"/>
        <w:kinsoku w:val="0"/>
        <w:overflowPunct w:val="0"/>
        <w:autoSpaceDE w:val="0"/>
        <w:autoSpaceDN w:val="0"/>
        <w:adjustRightInd w:val="0"/>
        <w:rPr>
          <w:rFonts w:ascii="Arial" w:hAnsi="Arial" w:cs="Arial"/>
        </w:rPr>
      </w:pPr>
    </w:p>
    <w:tbl>
      <w:tblPr>
        <w:tblStyle w:val="TableGrid"/>
        <w:tblW w:w="0" w:type="auto"/>
        <w:tblLook w:val="04A0" w:firstRow="1" w:lastRow="0" w:firstColumn="1" w:lastColumn="0" w:noHBand="0" w:noVBand="1"/>
      </w:tblPr>
      <w:tblGrid>
        <w:gridCol w:w="4650"/>
        <w:gridCol w:w="4651"/>
      </w:tblGrid>
      <w:tr w:rsidR="00A03D47" w:rsidRPr="00270A8A" w:rsidTr="00A03D47">
        <w:tc>
          <w:tcPr>
            <w:tcW w:w="4788" w:type="dxa"/>
          </w:tcPr>
          <w:p w:rsidR="00A03D47" w:rsidRPr="00270A8A" w:rsidRDefault="00A03D47" w:rsidP="00A03D47">
            <w:pPr>
              <w:widowControl w:val="0"/>
              <w:kinsoku w:val="0"/>
              <w:overflowPunct w:val="0"/>
              <w:autoSpaceDE w:val="0"/>
              <w:autoSpaceDN w:val="0"/>
              <w:adjustRightInd w:val="0"/>
              <w:rPr>
                <w:rFonts w:cs="Arial"/>
                <w:b/>
                <w:bCs/>
              </w:rPr>
            </w:pPr>
            <w:r w:rsidRPr="00270A8A">
              <w:rPr>
                <w:rFonts w:cs="Arial"/>
                <w:b/>
                <w:bCs/>
              </w:rPr>
              <w:t>Basic Details</w:t>
            </w:r>
          </w:p>
          <w:p w:rsidR="00A03D47" w:rsidRPr="00270A8A" w:rsidRDefault="00A03D47"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r w:rsidRPr="00270A8A">
              <w:rPr>
                <w:rFonts w:cs="Arial"/>
                <w:b/>
                <w:bCs/>
              </w:rPr>
              <w:t>Mother of unborn and Estimated Date of Delivery</w:t>
            </w:r>
          </w:p>
          <w:p w:rsidR="00A03D47" w:rsidRPr="00270A8A" w:rsidRDefault="00A03D47"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r w:rsidRPr="00270A8A">
              <w:rPr>
                <w:rFonts w:cs="Arial"/>
                <w:b/>
                <w:bCs/>
              </w:rPr>
              <w:t>DOB</w:t>
            </w:r>
          </w:p>
          <w:p w:rsidR="00A03D47" w:rsidRPr="00270A8A" w:rsidRDefault="00A03D47"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r w:rsidRPr="00270A8A">
              <w:rPr>
                <w:rFonts w:cs="Arial"/>
                <w:b/>
                <w:bCs/>
              </w:rPr>
              <w:t>Address</w:t>
            </w:r>
          </w:p>
          <w:p w:rsidR="00A03D47" w:rsidRPr="00270A8A" w:rsidRDefault="00A03D47"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r w:rsidRPr="00270A8A">
              <w:rPr>
                <w:rFonts w:cs="Arial"/>
                <w:b/>
                <w:bCs/>
              </w:rPr>
              <w:t>Contact Number</w:t>
            </w:r>
          </w:p>
          <w:p w:rsidR="00A03D47" w:rsidRPr="00270A8A" w:rsidRDefault="00A03D47"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r w:rsidRPr="00270A8A">
              <w:rPr>
                <w:rFonts w:cs="Arial"/>
                <w:b/>
                <w:bCs/>
              </w:rPr>
              <w:t xml:space="preserve">Do you live with the father to be </w:t>
            </w:r>
          </w:p>
          <w:p w:rsidR="00A03D47" w:rsidRPr="00270A8A" w:rsidRDefault="00A03D47"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r w:rsidRPr="00270A8A">
              <w:rPr>
                <w:rFonts w:cs="Arial"/>
                <w:b/>
                <w:bCs/>
              </w:rPr>
              <w:t>Yes/No</w:t>
            </w:r>
          </w:p>
          <w:p w:rsidR="00A03D47" w:rsidRPr="00270A8A" w:rsidRDefault="00A03D47" w:rsidP="00A03D47">
            <w:pPr>
              <w:widowControl w:val="0"/>
              <w:kinsoku w:val="0"/>
              <w:overflowPunct w:val="0"/>
              <w:autoSpaceDE w:val="0"/>
              <w:autoSpaceDN w:val="0"/>
              <w:adjustRightInd w:val="0"/>
              <w:rPr>
                <w:rFonts w:cs="Arial"/>
                <w:b/>
                <w:bCs/>
              </w:rPr>
            </w:pPr>
            <w:r w:rsidRPr="00270A8A">
              <w:rPr>
                <w:rFonts w:cs="Arial"/>
                <w:b/>
                <w:bCs/>
              </w:rPr>
              <w:t>Ethnicity</w:t>
            </w:r>
          </w:p>
          <w:p w:rsidR="00A03D47" w:rsidRPr="00270A8A" w:rsidRDefault="00A03D47"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r w:rsidRPr="00270A8A">
              <w:rPr>
                <w:rFonts w:cs="Arial"/>
                <w:b/>
                <w:bCs/>
              </w:rPr>
              <w:t xml:space="preserve">Relationship Status  </w:t>
            </w:r>
          </w:p>
          <w:p w:rsidR="00A03D47" w:rsidRDefault="00A03D47" w:rsidP="00A03D47">
            <w:pPr>
              <w:widowControl w:val="0"/>
              <w:kinsoku w:val="0"/>
              <w:overflowPunct w:val="0"/>
              <w:autoSpaceDE w:val="0"/>
              <w:autoSpaceDN w:val="0"/>
              <w:adjustRightInd w:val="0"/>
              <w:rPr>
                <w:rFonts w:cs="Arial"/>
                <w:b/>
                <w:bCs/>
              </w:rPr>
            </w:pPr>
          </w:p>
          <w:p w:rsidR="001B52E6" w:rsidRPr="00270A8A" w:rsidRDefault="001B52E6"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r w:rsidRPr="00270A8A">
              <w:rPr>
                <w:rFonts w:cs="Arial"/>
                <w:b/>
                <w:bCs/>
              </w:rPr>
              <w:t>Gender</w:t>
            </w:r>
          </w:p>
          <w:p w:rsidR="00A03D47" w:rsidRPr="00270A8A" w:rsidRDefault="00A03D47"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r w:rsidRPr="00270A8A">
              <w:rPr>
                <w:rFonts w:cs="Arial"/>
                <w:b/>
                <w:bCs/>
              </w:rPr>
              <w:t xml:space="preserve">Occupation of parents to be:- </w:t>
            </w:r>
          </w:p>
          <w:p w:rsidR="00A03D47" w:rsidRPr="00270A8A" w:rsidRDefault="00A03D47"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r w:rsidRPr="00270A8A">
              <w:rPr>
                <w:rFonts w:cs="Arial"/>
                <w:b/>
                <w:bCs/>
              </w:rPr>
              <w:t>Names and DOB of other children</w:t>
            </w:r>
          </w:p>
          <w:p w:rsidR="00A03D47" w:rsidRPr="00270A8A" w:rsidRDefault="00A03D47"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r w:rsidRPr="00270A8A">
              <w:rPr>
                <w:rFonts w:cs="Arial"/>
                <w:b/>
                <w:bCs/>
              </w:rPr>
              <w:t>Addresses of children if different to above</w:t>
            </w:r>
          </w:p>
          <w:p w:rsidR="00A03D47" w:rsidRPr="00270A8A" w:rsidRDefault="00A03D47"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p>
          <w:p w:rsidR="00A03D47" w:rsidRPr="00270A8A" w:rsidRDefault="00A03D47" w:rsidP="00A03D47">
            <w:pPr>
              <w:widowControl w:val="0"/>
              <w:kinsoku w:val="0"/>
              <w:overflowPunct w:val="0"/>
              <w:autoSpaceDE w:val="0"/>
              <w:autoSpaceDN w:val="0"/>
              <w:adjustRightInd w:val="0"/>
              <w:rPr>
                <w:rFonts w:cs="Arial"/>
                <w:b/>
                <w:bCs/>
              </w:rPr>
            </w:pPr>
            <w:r w:rsidRPr="00270A8A">
              <w:rPr>
                <w:rFonts w:cs="Arial"/>
                <w:b/>
                <w:bCs/>
              </w:rPr>
              <w:t>Significant others who will offer support</w:t>
            </w:r>
          </w:p>
          <w:p w:rsidR="00A03D47" w:rsidRPr="00270A8A" w:rsidRDefault="00A03D47" w:rsidP="00A03D47">
            <w:pPr>
              <w:widowControl w:val="0"/>
              <w:kinsoku w:val="0"/>
              <w:overflowPunct w:val="0"/>
              <w:autoSpaceDE w:val="0"/>
              <w:autoSpaceDN w:val="0"/>
              <w:adjustRightInd w:val="0"/>
              <w:rPr>
                <w:rFonts w:cs="Arial"/>
                <w:b/>
                <w:bCs/>
                <w:u w:val="thick"/>
              </w:rPr>
            </w:pPr>
          </w:p>
          <w:p w:rsidR="00A03D47" w:rsidRPr="00270A8A" w:rsidRDefault="00A03D47" w:rsidP="00A03D47">
            <w:pPr>
              <w:widowControl w:val="0"/>
              <w:kinsoku w:val="0"/>
              <w:overflowPunct w:val="0"/>
              <w:autoSpaceDE w:val="0"/>
              <w:autoSpaceDN w:val="0"/>
              <w:adjustRightInd w:val="0"/>
              <w:rPr>
                <w:rFonts w:cs="Arial"/>
                <w:b/>
                <w:bCs/>
                <w:u w:val="thick"/>
              </w:rPr>
            </w:pPr>
          </w:p>
          <w:p w:rsidR="00A03D47" w:rsidRPr="00270A8A" w:rsidRDefault="00A03D47" w:rsidP="00A03D47">
            <w:pPr>
              <w:widowControl w:val="0"/>
              <w:kinsoku w:val="0"/>
              <w:overflowPunct w:val="0"/>
              <w:autoSpaceDE w:val="0"/>
              <w:autoSpaceDN w:val="0"/>
              <w:adjustRightInd w:val="0"/>
              <w:rPr>
                <w:rFonts w:cs="Arial"/>
                <w:b/>
                <w:bCs/>
                <w:u w:val="thick"/>
              </w:rPr>
            </w:pPr>
          </w:p>
          <w:p w:rsidR="00A03D47" w:rsidRPr="00270A8A" w:rsidRDefault="00A03D47" w:rsidP="00A03D47">
            <w:pPr>
              <w:widowControl w:val="0"/>
              <w:kinsoku w:val="0"/>
              <w:overflowPunct w:val="0"/>
              <w:autoSpaceDE w:val="0"/>
              <w:autoSpaceDN w:val="0"/>
              <w:adjustRightInd w:val="0"/>
              <w:rPr>
                <w:rFonts w:cs="Arial"/>
                <w:b/>
                <w:bCs/>
                <w:u w:val="thick"/>
              </w:rPr>
            </w:pPr>
          </w:p>
          <w:p w:rsidR="00A03D47" w:rsidRPr="00270A8A" w:rsidRDefault="00A03D47" w:rsidP="00A03D47">
            <w:pPr>
              <w:widowControl w:val="0"/>
              <w:kinsoku w:val="0"/>
              <w:overflowPunct w:val="0"/>
              <w:autoSpaceDE w:val="0"/>
              <w:autoSpaceDN w:val="0"/>
              <w:adjustRightInd w:val="0"/>
              <w:rPr>
                <w:rFonts w:cs="Arial"/>
                <w:b/>
                <w:bCs/>
                <w:u w:val="thick"/>
              </w:rPr>
            </w:pPr>
          </w:p>
          <w:p w:rsidR="00A03D47" w:rsidRPr="00270A8A" w:rsidRDefault="00A03D47" w:rsidP="00A03D47">
            <w:pPr>
              <w:widowControl w:val="0"/>
              <w:kinsoku w:val="0"/>
              <w:overflowPunct w:val="0"/>
              <w:autoSpaceDE w:val="0"/>
              <w:autoSpaceDN w:val="0"/>
              <w:adjustRightInd w:val="0"/>
              <w:rPr>
                <w:rFonts w:cs="Arial"/>
                <w:b/>
                <w:bCs/>
                <w:u w:val="thick"/>
              </w:rPr>
            </w:pPr>
          </w:p>
        </w:tc>
        <w:tc>
          <w:tcPr>
            <w:tcW w:w="4789" w:type="dxa"/>
          </w:tcPr>
          <w:p w:rsidR="00A03D47" w:rsidRPr="00270A8A" w:rsidRDefault="00A03D47" w:rsidP="00A03D47">
            <w:pPr>
              <w:widowControl w:val="0"/>
              <w:kinsoku w:val="0"/>
              <w:overflowPunct w:val="0"/>
              <w:autoSpaceDE w:val="0"/>
              <w:autoSpaceDN w:val="0"/>
              <w:adjustRightInd w:val="0"/>
              <w:rPr>
                <w:rFonts w:cs="Arial"/>
                <w:b/>
              </w:rPr>
            </w:pPr>
          </w:p>
          <w:p w:rsidR="00A03D47" w:rsidRPr="00270A8A" w:rsidRDefault="00A03D47" w:rsidP="00A03D47">
            <w:pPr>
              <w:widowControl w:val="0"/>
              <w:kinsoku w:val="0"/>
              <w:overflowPunct w:val="0"/>
              <w:autoSpaceDE w:val="0"/>
              <w:autoSpaceDN w:val="0"/>
              <w:adjustRightInd w:val="0"/>
              <w:rPr>
                <w:rFonts w:cs="Arial"/>
                <w:b/>
              </w:rPr>
            </w:pPr>
          </w:p>
          <w:p w:rsidR="00A03D47" w:rsidRPr="00270A8A" w:rsidRDefault="00A03D47" w:rsidP="00A03D47">
            <w:pPr>
              <w:widowControl w:val="0"/>
              <w:kinsoku w:val="0"/>
              <w:overflowPunct w:val="0"/>
              <w:autoSpaceDE w:val="0"/>
              <w:autoSpaceDN w:val="0"/>
              <w:adjustRightInd w:val="0"/>
              <w:rPr>
                <w:rFonts w:cs="Arial"/>
                <w:b/>
              </w:rPr>
            </w:pPr>
            <w:r w:rsidRPr="00270A8A">
              <w:rPr>
                <w:rFonts w:cs="Arial"/>
                <w:b/>
              </w:rPr>
              <w:t xml:space="preserve">Father’s name and DOB:- </w:t>
            </w:r>
          </w:p>
          <w:p w:rsidR="00A03D47" w:rsidRPr="00270A8A" w:rsidRDefault="00A03D47" w:rsidP="00A03D47">
            <w:pPr>
              <w:widowControl w:val="0"/>
              <w:kinsoku w:val="0"/>
              <w:overflowPunct w:val="0"/>
              <w:autoSpaceDE w:val="0"/>
              <w:autoSpaceDN w:val="0"/>
              <w:adjustRightInd w:val="0"/>
              <w:rPr>
                <w:rFonts w:cs="Arial"/>
                <w:b/>
              </w:rPr>
            </w:pPr>
          </w:p>
          <w:p w:rsidR="00A03D47" w:rsidRPr="00270A8A" w:rsidRDefault="00A03D47" w:rsidP="00A03D47">
            <w:pPr>
              <w:widowControl w:val="0"/>
              <w:kinsoku w:val="0"/>
              <w:overflowPunct w:val="0"/>
              <w:autoSpaceDE w:val="0"/>
              <w:autoSpaceDN w:val="0"/>
              <w:adjustRightInd w:val="0"/>
              <w:rPr>
                <w:rFonts w:cs="Arial"/>
                <w:b/>
              </w:rPr>
            </w:pPr>
          </w:p>
          <w:p w:rsidR="00A03D47" w:rsidRPr="00270A8A" w:rsidRDefault="00A03D47" w:rsidP="00A03D47">
            <w:pPr>
              <w:widowControl w:val="0"/>
              <w:kinsoku w:val="0"/>
              <w:overflowPunct w:val="0"/>
              <w:autoSpaceDE w:val="0"/>
              <w:autoSpaceDN w:val="0"/>
              <w:adjustRightInd w:val="0"/>
              <w:rPr>
                <w:rFonts w:cs="Arial"/>
                <w:b/>
              </w:rPr>
            </w:pPr>
          </w:p>
          <w:p w:rsidR="00A03D47" w:rsidRPr="00270A8A" w:rsidRDefault="00A03D47" w:rsidP="00A03D47">
            <w:pPr>
              <w:widowControl w:val="0"/>
              <w:kinsoku w:val="0"/>
              <w:overflowPunct w:val="0"/>
              <w:autoSpaceDE w:val="0"/>
              <w:autoSpaceDN w:val="0"/>
              <w:adjustRightInd w:val="0"/>
              <w:rPr>
                <w:rFonts w:cs="Arial"/>
                <w:b/>
              </w:rPr>
            </w:pPr>
          </w:p>
          <w:p w:rsidR="00A03D47" w:rsidRPr="00270A8A" w:rsidRDefault="00A03D47" w:rsidP="00A03D47">
            <w:pPr>
              <w:widowControl w:val="0"/>
              <w:kinsoku w:val="0"/>
              <w:overflowPunct w:val="0"/>
              <w:autoSpaceDE w:val="0"/>
              <w:autoSpaceDN w:val="0"/>
              <w:adjustRightInd w:val="0"/>
              <w:rPr>
                <w:rFonts w:cs="Arial"/>
                <w:b/>
              </w:rPr>
            </w:pPr>
          </w:p>
          <w:p w:rsidR="00A03D47" w:rsidRPr="00270A8A" w:rsidRDefault="00A03D47" w:rsidP="00A03D47">
            <w:pPr>
              <w:widowControl w:val="0"/>
              <w:kinsoku w:val="0"/>
              <w:overflowPunct w:val="0"/>
              <w:autoSpaceDE w:val="0"/>
              <w:autoSpaceDN w:val="0"/>
              <w:adjustRightInd w:val="0"/>
              <w:rPr>
                <w:rFonts w:cs="Arial"/>
                <w:b/>
              </w:rPr>
            </w:pPr>
          </w:p>
          <w:p w:rsidR="00A03D47" w:rsidRPr="00270A8A" w:rsidRDefault="00A03D47" w:rsidP="00A03D47">
            <w:pPr>
              <w:widowControl w:val="0"/>
              <w:kinsoku w:val="0"/>
              <w:overflowPunct w:val="0"/>
              <w:autoSpaceDE w:val="0"/>
              <w:autoSpaceDN w:val="0"/>
              <w:adjustRightInd w:val="0"/>
              <w:rPr>
                <w:rFonts w:cs="Arial"/>
                <w:b/>
              </w:rPr>
            </w:pPr>
          </w:p>
          <w:p w:rsidR="00A03D47" w:rsidRPr="00270A8A" w:rsidRDefault="00A03D47" w:rsidP="00A03D47">
            <w:pPr>
              <w:widowControl w:val="0"/>
              <w:kinsoku w:val="0"/>
              <w:overflowPunct w:val="0"/>
              <w:autoSpaceDE w:val="0"/>
              <w:autoSpaceDN w:val="0"/>
              <w:adjustRightInd w:val="0"/>
              <w:rPr>
                <w:rFonts w:cs="Arial"/>
                <w:b/>
              </w:rPr>
            </w:pPr>
          </w:p>
          <w:p w:rsidR="00A03D47" w:rsidRPr="00270A8A" w:rsidRDefault="00A03D47" w:rsidP="00A03D47">
            <w:pPr>
              <w:widowControl w:val="0"/>
              <w:kinsoku w:val="0"/>
              <w:overflowPunct w:val="0"/>
              <w:autoSpaceDE w:val="0"/>
              <w:autoSpaceDN w:val="0"/>
              <w:adjustRightInd w:val="0"/>
              <w:rPr>
                <w:rFonts w:cs="Arial"/>
                <w:b/>
              </w:rPr>
            </w:pPr>
          </w:p>
          <w:p w:rsidR="00A03D47" w:rsidRPr="00270A8A" w:rsidRDefault="00A03D47" w:rsidP="00A03D47">
            <w:pPr>
              <w:widowControl w:val="0"/>
              <w:kinsoku w:val="0"/>
              <w:overflowPunct w:val="0"/>
              <w:autoSpaceDE w:val="0"/>
              <w:autoSpaceDN w:val="0"/>
              <w:adjustRightInd w:val="0"/>
              <w:rPr>
                <w:rFonts w:cs="Arial"/>
                <w:b/>
              </w:rPr>
            </w:pPr>
            <w:r w:rsidRPr="00270A8A">
              <w:rPr>
                <w:rFonts w:cs="Arial"/>
                <w:b/>
              </w:rPr>
              <w:t>Contact Number</w:t>
            </w:r>
          </w:p>
          <w:p w:rsidR="00A03D47" w:rsidRPr="00270A8A" w:rsidRDefault="00A03D47" w:rsidP="00A03D47">
            <w:pPr>
              <w:widowControl w:val="0"/>
              <w:kinsoku w:val="0"/>
              <w:overflowPunct w:val="0"/>
              <w:autoSpaceDE w:val="0"/>
              <w:autoSpaceDN w:val="0"/>
              <w:adjustRightInd w:val="0"/>
              <w:rPr>
                <w:rFonts w:cs="Arial"/>
                <w:b/>
              </w:rPr>
            </w:pPr>
          </w:p>
          <w:p w:rsidR="00A03D47" w:rsidRPr="00270A8A" w:rsidRDefault="00A03D47" w:rsidP="00A03D47">
            <w:pPr>
              <w:widowControl w:val="0"/>
              <w:kinsoku w:val="0"/>
              <w:overflowPunct w:val="0"/>
              <w:autoSpaceDE w:val="0"/>
              <w:autoSpaceDN w:val="0"/>
              <w:adjustRightInd w:val="0"/>
              <w:rPr>
                <w:rFonts w:cs="Arial"/>
                <w:b/>
              </w:rPr>
            </w:pPr>
          </w:p>
          <w:p w:rsidR="00A03D47" w:rsidRPr="00270A8A" w:rsidRDefault="00A03D47" w:rsidP="00A03D47">
            <w:pPr>
              <w:widowControl w:val="0"/>
              <w:kinsoku w:val="0"/>
              <w:overflowPunct w:val="0"/>
              <w:autoSpaceDE w:val="0"/>
              <w:autoSpaceDN w:val="0"/>
              <w:adjustRightInd w:val="0"/>
              <w:rPr>
                <w:rFonts w:cs="Arial"/>
                <w:b/>
              </w:rPr>
            </w:pPr>
          </w:p>
          <w:p w:rsidR="00A03D47" w:rsidRPr="00270A8A" w:rsidRDefault="00A03D47" w:rsidP="00A03D47">
            <w:pPr>
              <w:widowControl w:val="0"/>
              <w:kinsoku w:val="0"/>
              <w:overflowPunct w:val="0"/>
              <w:autoSpaceDE w:val="0"/>
              <w:autoSpaceDN w:val="0"/>
              <w:adjustRightInd w:val="0"/>
              <w:rPr>
                <w:rFonts w:cs="Arial"/>
                <w:b/>
              </w:rPr>
            </w:pPr>
          </w:p>
          <w:p w:rsidR="00A03D47" w:rsidRPr="00270A8A" w:rsidRDefault="00A03D47" w:rsidP="00A03D47">
            <w:pPr>
              <w:widowControl w:val="0"/>
              <w:kinsoku w:val="0"/>
              <w:overflowPunct w:val="0"/>
              <w:autoSpaceDE w:val="0"/>
              <w:autoSpaceDN w:val="0"/>
              <w:adjustRightInd w:val="0"/>
              <w:rPr>
                <w:rFonts w:cs="Arial"/>
                <w:b/>
              </w:rPr>
            </w:pPr>
          </w:p>
          <w:p w:rsidR="00A03D47" w:rsidRPr="00270A8A" w:rsidRDefault="00A03D47" w:rsidP="00A03D47">
            <w:pPr>
              <w:widowControl w:val="0"/>
              <w:kinsoku w:val="0"/>
              <w:overflowPunct w:val="0"/>
              <w:autoSpaceDE w:val="0"/>
              <w:autoSpaceDN w:val="0"/>
              <w:adjustRightInd w:val="0"/>
              <w:rPr>
                <w:rFonts w:cs="Arial"/>
                <w:b/>
              </w:rPr>
            </w:pPr>
          </w:p>
          <w:p w:rsidR="00A03D47" w:rsidRPr="00270A8A" w:rsidRDefault="004C6625" w:rsidP="00A03D47">
            <w:pPr>
              <w:widowControl w:val="0"/>
              <w:kinsoku w:val="0"/>
              <w:overflowPunct w:val="0"/>
              <w:autoSpaceDE w:val="0"/>
              <w:autoSpaceDN w:val="0"/>
              <w:adjustRightInd w:val="0"/>
              <w:rPr>
                <w:rFonts w:cs="Arial"/>
                <w:b/>
              </w:rPr>
            </w:pPr>
            <w:r w:rsidRPr="00270A8A">
              <w:rPr>
                <w:rFonts w:cs="Arial"/>
                <w:b/>
              </w:rPr>
              <w:t>Ethnicity</w:t>
            </w:r>
          </w:p>
          <w:p w:rsidR="00A03D47" w:rsidRPr="00270A8A" w:rsidRDefault="00A03D47" w:rsidP="00A03D47">
            <w:pPr>
              <w:widowControl w:val="0"/>
              <w:kinsoku w:val="0"/>
              <w:overflowPunct w:val="0"/>
              <w:autoSpaceDE w:val="0"/>
              <w:autoSpaceDN w:val="0"/>
              <w:adjustRightInd w:val="0"/>
              <w:rPr>
                <w:rFonts w:cs="Arial"/>
                <w:b/>
              </w:rPr>
            </w:pPr>
          </w:p>
          <w:p w:rsidR="00A03D47" w:rsidRPr="00270A8A" w:rsidRDefault="00A03D47" w:rsidP="00A03D47">
            <w:pPr>
              <w:widowControl w:val="0"/>
              <w:kinsoku w:val="0"/>
              <w:overflowPunct w:val="0"/>
              <w:autoSpaceDE w:val="0"/>
              <w:autoSpaceDN w:val="0"/>
              <w:adjustRightInd w:val="0"/>
              <w:rPr>
                <w:rFonts w:cs="Arial"/>
                <w:b/>
              </w:rPr>
            </w:pPr>
          </w:p>
          <w:p w:rsidR="00A03D47" w:rsidRPr="00270A8A" w:rsidRDefault="00A03D47" w:rsidP="00A03D47">
            <w:pPr>
              <w:widowControl w:val="0"/>
              <w:kinsoku w:val="0"/>
              <w:overflowPunct w:val="0"/>
              <w:autoSpaceDE w:val="0"/>
              <w:autoSpaceDN w:val="0"/>
              <w:adjustRightInd w:val="0"/>
              <w:rPr>
                <w:rFonts w:cs="Arial"/>
                <w:b/>
              </w:rPr>
            </w:pPr>
            <w:r w:rsidRPr="00270A8A">
              <w:rPr>
                <w:rFonts w:cs="Arial"/>
                <w:b/>
              </w:rPr>
              <w:t>Relationship status</w:t>
            </w:r>
          </w:p>
          <w:p w:rsidR="00A03D47" w:rsidRDefault="00A03D47" w:rsidP="00A03D47">
            <w:pPr>
              <w:widowControl w:val="0"/>
              <w:kinsoku w:val="0"/>
              <w:overflowPunct w:val="0"/>
              <w:autoSpaceDE w:val="0"/>
              <w:autoSpaceDN w:val="0"/>
              <w:adjustRightInd w:val="0"/>
              <w:rPr>
                <w:rFonts w:cs="Arial"/>
                <w:b/>
              </w:rPr>
            </w:pPr>
          </w:p>
          <w:p w:rsidR="001B52E6" w:rsidRPr="00270A8A" w:rsidRDefault="001B52E6" w:rsidP="00A03D47">
            <w:pPr>
              <w:widowControl w:val="0"/>
              <w:kinsoku w:val="0"/>
              <w:overflowPunct w:val="0"/>
              <w:autoSpaceDE w:val="0"/>
              <w:autoSpaceDN w:val="0"/>
              <w:adjustRightInd w:val="0"/>
              <w:rPr>
                <w:rFonts w:cs="Arial"/>
                <w:b/>
              </w:rPr>
            </w:pPr>
          </w:p>
          <w:p w:rsidR="00A03D47" w:rsidRPr="00270A8A" w:rsidRDefault="00A03D47" w:rsidP="00A03D47">
            <w:pPr>
              <w:widowControl w:val="0"/>
              <w:kinsoku w:val="0"/>
              <w:overflowPunct w:val="0"/>
              <w:autoSpaceDE w:val="0"/>
              <w:autoSpaceDN w:val="0"/>
              <w:adjustRightInd w:val="0"/>
              <w:rPr>
                <w:rFonts w:cs="Arial"/>
                <w:b/>
              </w:rPr>
            </w:pPr>
            <w:r w:rsidRPr="00270A8A">
              <w:rPr>
                <w:rFonts w:cs="Arial"/>
                <w:b/>
              </w:rPr>
              <w:t>Gender</w:t>
            </w:r>
          </w:p>
          <w:p w:rsidR="00A03D47" w:rsidRPr="00270A8A" w:rsidRDefault="00A03D47" w:rsidP="00A03D47">
            <w:pPr>
              <w:widowControl w:val="0"/>
              <w:kinsoku w:val="0"/>
              <w:overflowPunct w:val="0"/>
              <w:autoSpaceDE w:val="0"/>
              <w:autoSpaceDN w:val="0"/>
              <w:adjustRightInd w:val="0"/>
              <w:rPr>
                <w:rFonts w:cs="Arial"/>
                <w:b/>
              </w:rPr>
            </w:pPr>
          </w:p>
          <w:p w:rsidR="00A03D47" w:rsidRPr="00270A8A" w:rsidRDefault="00A03D47" w:rsidP="00A03D47">
            <w:pPr>
              <w:widowControl w:val="0"/>
              <w:kinsoku w:val="0"/>
              <w:overflowPunct w:val="0"/>
              <w:autoSpaceDE w:val="0"/>
              <w:autoSpaceDN w:val="0"/>
              <w:adjustRightInd w:val="0"/>
              <w:rPr>
                <w:rFonts w:cs="Arial"/>
                <w:b/>
              </w:rPr>
            </w:pPr>
          </w:p>
          <w:p w:rsidR="00A03D47" w:rsidRPr="00270A8A" w:rsidRDefault="00A03D47" w:rsidP="00A03D47">
            <w:pPr>
              <w:widowControl w:val="0"/>
              <w:kinsoku w:val="0"/>
              <w:overflowPunct w:val="0"/>
              <w:autoSpaceDE w:val="0"/>
              <w:autoSpaceDN w:val="0"/>
              <w:adjustRightInd w:val="0"/>
              <w:rPr>
                <w:rFonts w:cs="Arial"/>
                <w:b/>
              </w:rPr>
            </w:pPr>
          </w:p>
          <w:p w:rsidR="00A03D47" w:rsidRPr="00270A8A" w:rsidRDefault="00A03D47" w:rsidP="00A03D47">
            <w:pPr>
              <w:widowControl w:val="0"/>
              <w:kinsoku w:val="0"/>
              <w:overflowPunct w:val="0"/>
              <w:autoSpaceDE w:val="0"/>
              <w:autoSpaceDN w:val="0"/>
              <w:adjustRightInd w:val="0"/>
              <w:rPr>
                <w:rFonts w:cs="Arial"/>
                <w:b/>
              </w:rPr>
            </w:pPr>
            <w:r w:rsidRPr="00270A8A">
              <w:rPr>
                <w:rFonts w:cs="Arial"/>
                <w:b/>
              </w:rPr>
              <w:t>Partner’s name and DOB if different to father of unborn:-</w:t>
            </w:r>
          </w:p>
          <w:p w:rsidR="00A03D47" w:rsidRPr="00270A8A" w:rsidRDefault="00A03D47" w:rsidP="00A03D47">
            <w:pPr>
              <w:widowControl w:val="0"/>
              <w:kinsoku w:val="0"/>
              <w:overflowPunct w:val="0"/>
              <w:autoSpaceDE w:val="0"/>
              <w:autoSpaceDN w:val="0"/>
              <w:adjustRightInd w:val="0"/>
              <w:rPr>
                <w:rFonts w:cs="Arial"/>
                <w:b/>
              </w:rPr>
            </w:pPr>
          </w:p>
          <w:p w:rsidR="00A03D47" w:rsidRPr="00270A8A" w:rsidRDefault="00A03D47" w:rsidP="00A03D47">
            <w:pPr>
              <w:widowControl w:val="0"/>
              <w:kinsoku w:val="0"/>
              <w:overflowPunct w:val="0"/>
              <w:autoSpaceDE w:val="0"/>
              <w:autoSpaceDN w:val="0"/>
              <w:adjustRightInd w:val="0"/>
              <w:rPr>
                <w:rFonts w:cs="Arial"/>
                <w:b/>
              </w:rPr>
            </w:pPr>
          </w:p>
          <w:p w:rsidR="00A03D47" w:rsidRPr="00270A8A" w:rsidRDefault="00A03D47" w:rsidP="00A03D47">
            <w:pPr>
              <w:widowControl w:val="0"/>
              <w:kinsoku w:val="0"/>
              <w:overflowPunct w:val="0"/>
              <w:autoSpaceDE w:val="0"/>
              <w:autoSpaceDN w:val="0"/>
              <w:adjustRightInd w:val="0"/>
              <w:rPr>
                <w:rFonts w:cs="Arial"/>
                <w:b/>
              </w:rPr>
            </w:pPr>
          </w:p>
          <w:p w:rsidR="00A03D47" w:rsidRPr="00270A8A" w:rsidRDefault="00A03D47" w:rsidP="00A03D47">
            <w:pPr>
              <w:widowControl w:val="0"/>
              <w:kinsoku w:val="0"/>
              <w:overflowPunct w:val="0"/>
              <w:autoSpaceDE w:val="0"/>
              <w:autoSpaceDN w:val="0"/>
              <w:adjustRightInd w:val="0"/>
              <w:rPr>
                <w:rFonts w:cs="Arial"/>
                <w:b/>
              </w:rPr>
            </w:pPr>
          </w:p>
          <w:p w:rsidR="00A03D47" w:rsidRPr="00270A8A" w:rsidRDefault="00A03D47" w:rsidP="00A03D47">
            <w:pPr>
              <w:widowControl w:val="0"/>
              <w:kinsoku w:val="0"/>
              <w:overflowPunct w:val="0"/>
              <w:autoSpaceDE w:val="0"/>
              <w:autoSpaceDN w:val="0"/>
              <w:adjustRightInd w:val="0"/>
              <w:rPr>
                <w:rFonts w:cs="Arial"/>
                <w:b/>
              </w:rPr>
            </w:pPr>
            <w:r w:rsidRPr="00270A8A">
              <w:rPr>
                <w:rFonts w:cs="Arial"/>
                <w:b/>
              </w:rPr>
              <w:t>Address of partner if different:-</w:t>
            </w:r>
          </w:p>
          <w:p w:rsidR="00A03D47" w:rsidRPr="00270A8A" w:rsidRDefault="00A03D47" w:rsidP="00A03D47">
            <w:pPr>
              <w:widowControl w:val="0"/>
              <w:kinsoku w:val="0"/>
              <w:overflowPunct w:val="0"/>
              <w:autoSpaceDE w:val="0"/>
              <w:autoSpaceDN w:val="0"/>
              <w:adjustRightInd w:val="0"/>
              <w:rPr>
                <w:rFonts w:cs="Arial"/>
                <w:b/>
              </w:rPr>
            </w:pPr>
          </w:p>
          <w:p w:rsidR="00A03D47" w:rsidRPr="00270A8A" w:rsidRDefault="00A03D47" w:rsidP="00A03D47">
            <w:pPr>
              <w:widowControl w:val="0"/>
              <w:kinsoku w:val="0"/>
              <w:overflowPunct w:val="0"/>
              <w:autoSpaceDE w:val="0"/>
              <w:autoSpaceDN w:val="0"/>
              <w:adjustRightInd w:val="0"/>
              <w:rPr>
                <w:rFonts w:cs="Arial"/>
                <w:b/>
              </w:rPr>
            </w:pPr>
          </w:p>
          <w:p w:rsidR="00A03D47" w:rsidRPr="00270A8A" w:rsidRDefault="00A03D47" w:rsidP="00A03D47">
            <w:pPr>
              <w:widowControl w:val="0"/>
              <w:kinsoku w:val="0"/>
              <w:overflowPunct w:val="0"/>
              <w:autoSpaceDE w:val="0"/>
              <w:autoSpaceDN w:val="0"/>
              <w:adjustRightInd w:val="0"/>
              <w:rPr>
                <w:rFonts w:cs="Arial"/>
                <w:b/>
              </w:rPr>
            </w:pPr>
          </w:p>
          <w:p w:rsidR="00A03D47" w:rsidRPr="00270A8A" w:rsidRDefault="00A03D47" w:rsidP="00A03D47">
            <w:pPr>
              <w:widowControl w:val="0"/>
              <w:kinsoku w:val="0"/>
              <w:overflowPunct w:val="0"/>
              <w:autoSpaceDE w:val="0"/>
              <w:autoSpaceDN w:val="0"/>
              <w:adjustRightInd w:val="0"/>
              <w:rPr>
                <w:rFonts w:cs="Arial"/>
                <w:b/>
              </w:rPr>
            </w:pPr>
          </w:p>
          <w:p w:rsidR="00A03D47" w:rsidRPr="00270A8A" w:rsidRDefault="00A03D47" w:rsidP="00A03D47">
            <w:pPr>
              <w:widowControl w:val="0"/>
              <w:kinsoku w:val="0"/>
              <w:overflowPunct w:val="0"/>
              <w:autoSpaceDE w:val="0"/>
              <w:autoSpaceDN w:val="0"/>
              <w:adjustRightInd w:val="0"/>
              <w:rPr>
                <w:rFonts w:cs="Arial"/>
                <w:b/>
              </w:rPr>
            </w:pPr>
          </w:p>
          <w:p w:rsidR="00A03D47" w:rsidRPr="00270A8A" w:rsidRDefault="00A03D47" w:rsidP="00A03D47">
            <w:pPr>
              <w:widowControl w:val="0"/>
              <w:kinsoku w:val="0"/>
              <w:overflowPunct w:val="0"/>
              <w:autoSpaceDE w:val="0"/>
              <w:autoSpaceDN w:val="0"/>
              <w:adjustRightInd w:val="0"/>
              <w:rPr>
                <w:rFonts w:cs="Arial"/>
                <w:b/>
              </w:rPr>
            </w:pPr>
          </w:p>
        </w:tc>
      </w:tr>
    </w:tbl>
    <w:p w:rsidR="00A03D47" w:rsidRPr="00270A8A" w:rsidRDefault="00A03D47" w:rsidP="00A03D47">
      <w:pPr>
        <w:widowControl w:val="0"/>
        <w:kinsoku w:val="0"/>
        <w:overflowPunct w:val="0"/>
        <w:autoSpaceDE w:val="0"/>
        <w:autoSpaceDN w:val="0"/>
        <w:adjustRightInd w:val="0"/>
        <w:spacing w:before="3" w:line="190" w:lineRule="exact"/>
        <w:rPr>
          <w:rFonts w:ascii="Arial" w:hAnsi="Arial" w:cs="Arial"/>
        </w:rPr>
      </w:pPr>
    </w:p>
    <w:p w:rsidR="00A03D47" w:rsidRDefault="00A03D47" w:rsidP="00A03D47">
      <w:pPr>
        <w:widowControl w:val="0"/>
        <w:kinsoku w:val="0"/>
        <w:overflowPunct w:val="0"/>
        <w:autoSpaceDE w:val="0"/>
        <w:autoSpaceDN w:val="0"/>
        <w:adjustRightInd w:val="0"/>
        <w:spacing w:before="3" w:line="190" w:lineRule="exact"/>
        <w:rPr>
          <w:rFonts w:ascii="Arial" w:hAnsi="Arial" w:cs="Arial"/>
        </w:rPr>
      </w:pPr>
    </w:p>
    <w:p w:rsidR="00AA39A6" w:rsidRDefault="00AA39A6" w:rsidP="00A03D47">
      <w:pPr>
        <w:widowControl w:val="0"/>
        <w:kinsoku w:val="0"/>
        <w:overflowPunct w:val="0"/>
        <w:autoSpaceDE w:val="0"/>
        <w:autoSpaceDN w:val="0"/>
        <w:adjustRightInd w:val="0"/>
        <w:spacing w:before="3" w:line="190" w:lineRule="exact"/>
        <w:rPr>
          <w:rFonts w:ascii="Arial" w:hAnsi="Arial" w:cs="Arial"/>
        </w:rPr>
      </w:pPr>
    </w:p>
    <w:p w:rsidR="00AA39A6" w:rsidRDefault="00AA39A6" w:rsidP="00A03D47">
      <w:pPr>
        <w:widowControl w:val="0"/>
        <w:kinsoku w:val="0"/>
        <w:overflowPunct w:val="0"/>
        <w:autoSpaceDE w:val="0"/>
        <w:autoSpaceDN w:val="0"/>
        <w:adjustRightInd w:val="0"/>
        <w:spacing w:before="3" w:line="190" w:lineRule="exact"/>
        <w:rPr>
          <w:rFonts w:ascii="Arial" w:hAnsi="Arial" w:cs="Arial"/>
        </w:rPr>
      </w:pPr>
    </w:p>
    <w:p w:rsidR="001B52E6" w:rsidRDefault="001B52E6" w:rsidP="00A03D47">
      <w:pPr>
        <w:widowControl w:val="0"/>
        <w:kinsoku w:val="0"/>
        <w:overflowPunct w:val="0"/>
        <w:autoSpaceDE w:val="0"/>
        <w:autoSpaceDN w:val="0"/>
        <w:adjustRightInd w:val="0"/>
        <w:spacing w:before="3" w:line="190" w:lineRule="exact"/>
        <w:rPr>
          <w:rFonts w:ascii="Arial" w:hAnsi="Arial" w:cs="Arial"/>
        </w:rPr>
      </w:pPr>
    </w:p>
    <w:p w:rsidR="00AA39A6" w:rsidRDefault="00AA39A6" w:rsidP="00A03D47">
      <w:pPr>
        <w:widowControl w:val="0"/>
        <w:kinsoku w:val="0"/>
        <w:overflowPunct w:val="0"/>
        <w:autoSpaceDE w:val="0"/>
        <w:autoSpaceDN w:val="0"/>
        <w:adjustRightInd w:val="0"/>
        <w:spacing w:before="3" w:line="190" w:lineRule="exact"/>
        <w:rPr>
          <w:rFonts w:ascii="Arial" w:hAnsi="Arial" w:cs="Arial"/>
        </w:rPr>
      </w:pPr>
    </w:p>
    <w:p w:rsidR="00614ED5" w:rsidRDefault="00614ED5" w:rsidP="00A03D47">
      <w:pPr>
        <w:widowControl w:val="0"/>
        <w:kinsoku w:val="0"/>
        <w:overflowPunct w:val="0"/>
        <w:autoSpaceDE w:val="0"/>
        <w:autoSpaceDN w:val="0"/>
        <w:adjustRightInd w:val="0"/>
        <w:spacing w:before="3" w:line="190" w:lineRule="exact"/>
        <w:rPr>
          <w:rFonts w:ascii="Arial" w:hAnsi="Arial" w:cs="Arial"/>
        </w:rPr>
      </w:pPr>
    </w:p>
    <w:p w:rsidR="00614ED5" w:rsidRDefault="00614ED5" w:rsidP="00A03D47">
      <w:pPr>
        <w:widowControl w:val="0"/>
        <w:kinsoku w:val="0"/>
        <w:overflowPunct w:val="0"/>
        <w:autoSpaceDE w:val="0"/>
        <w:autoSpaceDN w:val="0"/>
        <w:adjustRightInd w:val="0"/>
        <w:spacing w:before="3" w:line="190" w:lineRule="exact"/>
        <w:rPr>
          <w:rFonts w:ascii="Arial" w:hAnsi="Arial" w:cs="Arial"/>
        </w:rPr>
      </w:pPr>
    </w:p>
    <w:p w:rsidR="00614ED5" w:rsidRDefault="00614ED5" w:rsidP="00A03D47">
      <w:pPr>
        <w:widowControl w:val="0"/>
        <w:kinsoku w:val="0"/>
        <w:overflowPunct w:val="0"/>
        <w:autoSpaceDE w:val="0"/>
        <w:autoSpaceDN w:val="0"/>
        <w:adjustRightInd w:val="0"/>
        <w:spacing w:before="3" w:line="190" w:lineRule="exact"/>
        <w:rPr>
          <w:rFonts w:ascii="Arial" w:hAnsi="Arial" w:cs="Arial"/>
        </w:rPr>
      </w:pPr>
    </w:p>
    <w:p w:rsidR="00BF2657" w:rsidRPr="00270A8A" w:rsidRDefault="00BF2657" w:rsidP="00A03D47">
      <w:pPr>
        <w:widowControl w:val="0"/>
        <w:kinsoku w:val="0"/>
        <w:overflowPunct w:val="0"/>
        <w:autoSpaceDE w:val="0"/>
        <w:autoSpaceDN w:val="0"/>
        <w:adjustRightInd w:val="0"/>
        <w:spacing w:before="3" w:line="190" w:lineRule="exact"/>
        <w:rPr>
          <w:rFonts w:ascii="Arial" w:hAnsi="Arial" w:cs="Arial"/>
        </w:rPr>
      </w:pPr>
    </w:p>
    <w:p w:rsidR="00A03D47" w:rsidRPr="00270A8A" w:rsidRDefault="00A03D47" w:rsidP="00A03D47">
      <w:pPr>
        <w:widowControl w:val="0"/>
        <w:kinsoku w:val="0"/>
        <w:overflowPunct w:val="0"/>
        <w:autoSpaceDE w:val="0"/>
        <w:autoSpaceDN w:val="0"/>
        <w:adjustRightInd w:val="0"/>
        <w:spacing w:before="3" w:line="190" w:lineRule="exact"/>
        <w:rPr>
          <w:rFonts w:ascii="Arial" w:hAnsi="Arial" w:cs="Arial"/>
        </w:rPr>
      </w:pPr>
    </w:p>
    <w:tbl>
      <w:tblPr>
        <w:tblStyle w:val="TableGrid"/>
        <w:tblW w:w="0" w:type="auto"/>
        <w:tblLook w:val="04A0" w:firstRow="1" w:lastRow="0" w:firstColumn="1" w:lastColumn="0" w:noHBand="0" w:noVBand="1"/>
      </w:tblPr>
      <w:tblGrid>
        <w:gridCol w:w="9301"/>
      </w:tblGrid>
      <w:tr w:rsidR="00A03D47" w:rsidRPr="00270A8A" w:rsidTr="00A03D47">
        <w:tc>
          <w:tcPr>
            <w:tcW w:w="9577" w:type="dxa"/>
          </w:tcPr>
          <w:p w:rsidR="00A03D47" w:rsidRPr="00270A8A" w:rsidRDefault="00887AB6" w:rsidP="00A03D47">
            <w:pPr>
              <w:widowControl w:val="0"/>
              <w:kinsoku w:val="0"/>
              <w:overflowPunct w:val="0"/>
              <w:autoSpaceDE w:val="0"/>
              <w:autoSpaceDN w:val="0"/>
              <w:adjustRightInd w:val="0"/>
              <w:spacing w:before="3" w:line="190" w:lineRule="exact"/>
              <w:rPr>
                <w:rFonts w:cs="Arial"/>
                <w:b/>
              </w:rPr>
            </w:pPr>
            <w:r>
              <w:rPr>
                <w:rFonts w:cs="Arial"/>
                <w:b/>
                <w:noProof/>
              </w:rPr>
              <mc:AlternateContent>
                <mc:Choice Requires="wps">
                  <w:drawing>
                    <wp:anchor distT="0" distB="0" distL="114300" distR="114300" simplePos="0" relativeHeight="251693056" behindDoc="0" locked="0" layoutInCell="1" allowOverlap="1">
                      <wp:simplePos x="0" y="0"/>
                      <wp:positionH relativeFrom="column">
                        <wp:posOffset>27940</wp:posOffset>
                      </wp:positionH>
                      <wp:positionV relativeFrom="paragraph">
                        <wp:posOffset>99694</wp:posOffset>
                      </wp:positionV>
                      <wp:extent cx="685800" cy="276225"/>
                      <wp:effectExtent l="0" t="0" r="19050" b="28575"/>
                      <wp:wrapNone/>
                      <wp:docPr id="38" name="Rectangle 38"/>
                      <wp:cNvGraphicFramePr/>
                      <a:graphic xmlns:a="http://schemas.openxmlformats.org/drawingml/2006/main">
                        <a:graphicData uri="http://schemas.microsoft.com/office/word/2010/wordprocessingShape">
                          <wps:wsp>
                            <wps:cNvSpPr/>
                            <wps:spPr>
                              <a:xfrm>
                                <a:off x="0" y="0"/>
                                <a:ext cx="685800" cy="276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04538" w:rsidRPr="00887AB6" w:rsidRDefault="00904538" w:rsidP="00AA39A6">
                                  <w:pPr>
                                    <w:rPr>
                                      <w:rFonts w:ascii="Arial" w:hAnsi="Arial" w:cs="Arial"/>
                                      <w:b/>
                                      <w:color w:val="000000" w:themeColor="text1"/>
                                    </w:rPr>
                                  </w:pPr>
                                  <w:r w:rsidRPr="00887AB6">
                                    <w:rPr>
                                      <w:rFonts w:ascii="Arial" w:hAnsi="Arial" w:cs="Arial"/>
                                      <w:b/>
                                      <w:color w:val="000000" w:themeColor="text1"/>
                                    </w:rPr>
                                    <w:t>GP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8" o:spid="_x0000_s1026" style="position:absolute;margin-left:2.2pt;margin-top:7.85pt;width:54pt;height:21.7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" fillcolor="white [3212]" strokecolor="white [3212]" strokeweight="1pt">
                      <v:textbox>
                        <w:txbxContent>
                          <w:p w:rsidR="00904538" w:rsidRPr="00887AB6" w:rsidRDefault="00904538" w:rsidP="00AA39A6">
                            <w:pPr>
                              <w:rPr>
                                <w:rFonts w:ascii="Arial" w:hAnsi="Arial" w:cs="Arial"/>
                                <w:b/>
                                <w:color w:val="000000" w:themeColor="text1"/>
                              </w:rPr>
                            </w:pPr>
                            <w:r w:rsidRPr="00887AB6">
                              <w:rPr>
                                <w:rFonts w:ascii="Arial" w:hAnsi="Arial" w:cs="Arial"/>
                                <w:b/>
                                <w:color w:val="000000" w:themeColor="text1"/>
                              </w:rPr>
                              <w:t>GP</w:t>
                            </w:r>
                          </w:p>
                        </w:txbxContent>
                      </v:textbox>
                    </v:rect>
                  </w:pict>
                </mc:Fallback>
              </mc:AlternateContent>
            </w:r>
          </w:p>
          <w:p w:rsidR="00A03D47" w:rsidRPr="00270A8A" w:rsidRDefault="00A03D47" w:rsidP="00A03D47">
            <w:pPr>
              <w:widowControl w:val="0"/>
              <w:kinsoku w:val="0"/>
              <w:overflowPunct w:val="0"/>
              <w:autoSpaceDE w:val="0"/>
              <w:autoSpaceDN w:val="0"/>
              <w:adjustRightInd w:val="0"/>
              <w:spacing w:before="3" w:line="190" w:lineRule="exact"/>
              <w:rPr>
                <w:rFonts w:cs="Arial"/>
                <w:b/>
              </w:rPr>
            </w:pPr>
          </w:p>
          <w:p w:rsidR="00A03D47" w:rsidRPr="00270A8A" w:rsidRDefault="00A03D47" w:rsidP="00A03D47">
            <w:pPr>
              <w:widowControl w:val="0"/>
              <w:kinsoku w:val="0"/>
              <w:overflowPunct w:val="0"/>
              <w:autoSpaceDE w:val="0"/>
              <w:autoSpaceDN w:val="0"/>
              <w:adjustRightInd w:val="0"/>
              <w:spacing w:before="3" w:line="190" w:lineRule="exact"/>
              <w:rPr>
                <w:rFonts w:cs="Arial"/>
                <w:b/>
              </w:rPr>
            </w:pPr>
          </w:p>
          <w:p w:rsidR="00887AB6" w:rsidRDefault="00887AB6" w:rsidP="00A03D47">
            <w:pPr>
              <w:widowControl w:val="0"/>
              <w:kinsoku w:val="0"/>
              <w:overflowPunct w:val="0"/>
              <w:autoSpaceDE w:val="0"/>
              <w:autoSpaceDN w:val="0"/>
              <w:adjustRightInd w:val="0"/>
              <w:spacing w:before="3" w:line="190" w:lineRule="exact"/>
              <w:rPr>
                <w:rFonts w:cs="Arial"/>
                <w:b/>
              </w:rPr>
            </w:pPr>
          </w:p>
          <w:p w:rsidR="00A03D47" w:rsidRPr="00270A8A" w:rsidRDefault="00A03D47" w:rsidP="00A03D47">
            <w:pPr>
              <w:widowControl w:val="0"/>
              <w:kinsoku w:val="0"/>
              <w:overflowPunct w:val="0"/>
              <w:autoSpaceDE w:val="0"/>
              <w:autoSpaceDN w:val="0"/>
              <w:adjustRightInd w:val="0"/>
              <w:spacing w:before="3" w:line="190" w:lineRule="exact"/>
              <w:rPr>
                <w:rFonts w:cs="Arial"/>
                <w:b/>
              </w:rPr>
            </w:pPr>
          </w:p>
          <w:p w:rsidR="00A03D47" w:rsidRPr="00270A8A" w:rsidRDefault="00695866" w:rsidP="00A03D47">
            <w:pPr>
              <w:widowControl w:val="0"/>
              <w:kinsoku w:val="0"/>
              <w:overflowPunct w:val="0"/>
              <w:autoSpaceDE w:val="0"/>
              <w:autoSpaceDN w:val="0"/>
              <w:adjustRightInd w:val="0"/>
              <w:spacing w:before="3" w:line="190" w:lineRule="exact"/>
              <w:rPr>
                <w:rFonts w:cs="Arial"/>
                <w:b/>
              </w:rPr>
            </w:pPr>
            <w:r>
              <w:rPr>
                <w:rFonts w:cs="Arial"/>
                <w:b/>
                <w:noProof/>
              </w:rPr>
              <mc:AlternateContent>
                <mc:Choice Requires="wps">
                  <w:drawing>
                    <wp:anchor distT="0" distB="0" distL="114300" distR="114300" simplePos="0" relativeHeight="251694080" behindDoc="0" locked="0" layoutInCell="1" allowOverlap="1">
                      <wp:simplePos x="0" y="0"/>
                      <wp:positionH relativeFrom="column">
                        <wp:posOffset>27940</wp:posOffset>
                      </wp:positionH>
                      <wp:positionV relativeFrom="paragraph">
                        <wp:posOffset>39370</wp:posOffset>
                      </wp:positionV>
                      <wp:extent cx="1905000" cy="466725"/>
                      <wp:effectExtent l="0" t="0" r="0" b="9525"/>
                      <wp:wrapNone/>
                      <wp:docPr id="41" name="Rectangle 41"/>
                      <wp:cNvGraphicFramePr/>
                      <a:graphic xmlns:a="http://schemas.openxmlformats.org/drawingml/2006/main">
                        <a:graphicData uri="http://schemas.microsoft.com/office/word/2010/wordprocessingShape">
                          <wps:wsp>
                            <wps:cNvSpPr/>
                            <wps:spPr>
                              <a:xfrm>
                                <a:off x="0" y="0"/>
                                <a:ext cx="1905000" cy="466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04538" w:rsidRPr="00AA39A6" w:rsidRDefault="00904538">
                                  <w:pPr>
                                    <w:rPr>
                                      <w:rFonts w:ascii="Arial" w:hAnsi="Arial" w:cs="Arial"/>
                                      <w:b/>
                                      <w:color w:val="FFFFFF" w:themeColor="background1"/>
                                    </w:rPr>
                                  </w:pPr>
                                  <w:r w:rsidRPr="00695866">
                                    <w:rPr>
                                      <w:rFonts w:ascii="Arial" w:hAnsi="Arial" w:cs="Arial"/>
                                      <w:b/>
                                      <w:color w:val="000000" w:themeColor="text1"/>
                                    </w:rPr>
                                    <w:t>Obstetric History</w:t>
                                  </w:r>
                                </w:p>
                                <w:p w:rsidR="00904538" w:rsidRPr="00AA39A6" w:rsidRDefault="00904538" w:rsidP="00887AB6">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27" style="position:absolute;margin-left:2.2pt;margin-top:3.1pt;width:150pt;height:3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" fillcolor="white [3212]" stroked="f" strokeweight="1pt">
                      <v:textbox>
                        <w:txbxContent>
                          <w:p w:rsidR="00904538" w:rsidRPr="00AA39A6" w:rsidRDefault="00904538">
                            <w:pPr>
                              <w:rPr>
                                <w:rFonts w:ascii="Arial" w:hAnsi="Arial" w:cs="Arial"/>
                                <w:b/>
                                <w:color w:val="FFFFFF" w:themeColor="background1"/>
                              </w:rPr>
                            </w:pPr>
                            <w:r w:rsidRPr="00695866">
                              <w:rPr>
                                <w:rFonts w:ascii="Arial" w:hAnsi="Arial" w:cs="Arial"/>
                                <w:b/>
                                <w:color w:val="000000" w:themeColor="text1"/>
                              </w:rPr>
                              <w:t>Obstetric History</w:t>
                            </w:r>
                          </w:p>
                          <w:p w:rsidR="00904538" w:rsidRPr="00AA39A6" w:rsidRDefault="00904538" w:rsidP="00887AB6">
                            <w:pPr>
                              <w:jc w:val="center"/>
                              <w:rPr>
                                <w:color w:val="FFFFFF" w:themeColor="background1"/>
                              </w:rPr>
                            </w:pPr>
                          </w:p>
                        </w:txbxContent>
                      </v:textbox>
                    </v:rect>
                  </w:pict>
                </mc:Fallback>
              </mc:AlternateContent>
            </w:r>
          </w:p>
          <w:p w:rsidR="00A03D47" w:rsidRPr="00270A8A" w:rsidRDefault="00A03D47" w:rsidP="00A03D47">
            <w:pPr>
              <w:widowControl w:val="0"/>
              <w:kinsoku w:val="0"/>
              <w:overflowPunct w:val="0"/>
              <w:autoSpaceDE w:val="0"/>
              <w:autoSpaceDN w:val="0"/>
              <w:adjustRightInd w:val="0"/>
              <w:spacing w:before="3" w:line="190" w:lineRule="exact"/>
              <w:rPr>
                <w:rFonts w:cs="Arial"/>
                <w:b/>
              </w:rPr>
            </w:pPr>
          </w:p>
          <w:p w:rsidR="00A03D47" w:rsidRPr="00270A8A" w:rsidRDefault="00A03D47" w:rsidP="00A03D47">
            <w:pPr>
              <w:widowControl w:val="0"/>
              <w:kinsoku w:val="0"/>
              <w:overflowPunct w:val="0"/>
              <w:autoSpaceDE w:val="0"/>
              <w:autoSpaceDN w:val="0"/>
              <w:adjustRightInd w:val="0"/>
              <w:spacing w:before="3" w:line="190" w:lineRule="exact"/>
              <w:rPr>
                <w:rFonts w:cs="Arial"/>
                <w:b/>
              </w:rPr>
            </w:pPr>
          </w:p>
          <w:p w:rsidR="00A03D47" w:rsidRPr="00270A8A" w:rsidRDefault="00A03D47" w:rsidP="00A03D47">
            <w:pPr>
              <w:widowControl w:val="0"/>
              <w:kinsoku w:val="0"/>
              <w:overflowPunct w:val="0"/>
              <w:autoSpaceDE w:val="0"/>
              <w:autoSpaceDN w:val="0"/>
              <w:adjustRightInd w:val="0"/>
              <w:spacing w:before="3" w:line="190" w:lineRule="exact"/>
              <w:rPr>
                <w:rFonts w:cs="Arial"/>
                <w:b/>
              </w:rPr>
            </w:pPr>
          </w:p>
          <w:p w:rsidR="00A03D47" w:rsidRPr="00270A8A" w:rsidRDefault="00A03D47" w:rsidP="00A03D47">
            <w:pPr>
              <w:widowControl w:val="0"/>
              <w:kinsoku w:val="0"/>
              <w:overflowPunct w:val="0"/>
              <w:autoSpaceDE w:val="0"/>
              <w:autoSpaceDN w:val="0"/>
              <w:adjustRightInd w:val="0"/>
              <w:spacing w:before="3" w:line="190" w:lineRule="exact"/>
              <w:rPr>
                <w:rFonts w:cs="Arial"/>
                <w:b/>
              </w:rPr>
            </w:pPr>
          </w:p>
          <w:p w:rsidR="00A03D47" w:rsidRPr="00270A8A" w:rsidRDefault="00A03D47" w:rsidP="00A03D47">
            <w:pPr>
              <w:widowControl w:val="0"/>
              <w:kinsoku w:val="0"/>
              <w:overflowPunct w:val="0"/>
              <w:autoSpaceDE w:val="0"/>
              <w:autoSpaceDN w:val="0"/>
              <w:adjustRightInd w:val="0"/>
              <w:spacing w:before="3" w:line="190" w:lineRule="exact"/>
              <w:rPr>
                <w:rFonts w:cs="Arial"/>
                <w:b/>
              </w:rPr>
            </w:pPr>
          </w:p>
          <w:p w:rsidR="00A03D47" w:rsidRPr="00270A8A" w:rsidRDefault="00695866" w:rsidP="00A03D47">
            <w:pPr>
              <w:widowControl w:val="0"/>
              <w:kinsoku w:val="0"/>
              <w:overflowPunct w:val="0"/>
              <w:autoSpaceDE w:val="0"/>
              <w:autoSpaceDN w:val="0"/>
              <w:adjustRightInd w:val="0"/>
              <w:spacing w:before="3" w:line="190" w:lineRule="exact"/>
              <w:rPr>
                <w:rFonts w:cs="Arial"/>
                <w:b/>
              </w:rPr>
            </w:pPr>
            <w:r>
              <w:rPr>
                <w:rFonts w:cs="Arial"/>
                <w:b/>
                <w:noProof/>
              </w:rPr>
              <mc:AlternateContent>
                <mc:Choice Requires="wps">
                  <w:drawing>
                    <wp:anchor distT="0" distB="0" distL="114300" distR="114300" simplePos="0" relativeHeight="251695104" behindDoc="0" locked="0" layoutInCell="1" allowOverlap="1">
                      <wp:simplePos x="0" y="0"/>
                      <wp:positionH relativeFrom="column">
                        <wp:posOffset>27939</wp:posOffset>
                      </wp:positionH>
                      <wp:positionV relativeFrom="paragraph">
                        <wp:posOffset>75565</wp:posOffset>
                      </wp:positionV>
                      <wp:extent cx="3152775" cy="333375"/>
                      <wp:effectExtent l="0" t="0" r="9525" b="9525"/>
                      <wp:wrapNone/>
                      <wp:docPr id="42" name="Rectangle 42"/>
                      <wp:cNvGraphicFramePr/>
                      <a:graphic xmlns:a="http://schemas.openxmlformats.org/drawingml/2006/main">
                        <a:graphicData uri="http://schemas.microsoft.com/office/word/2010/wordprocessingShape">
                          <wps:wsp>
                            <wps:cNvSpPr/>
                            <wps:spPr>
                              <a:xfrm>
                                <a:off x="0" y="0"/>
                                <a:ext cx="3152775" cy="333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04538" w:rsidRPr="00695866" w:rsidRDefault="00904538" w:rsidP="00695866">
                                  <w:pPr>
                                    <w:rPr>
                                      <w:rFonts w:ascii="Arial" w:hAnsi="Arial" w:cs="Arial"/>
                                      <w:b/>
                                      <w:color w:val="000000" w:themeColor="text1"/>
                                    </w:rPr>
                                  </w:pPr>
                                  <w:r w:rsidRPr="00695866">
                                    <w:rPr>
                                      <w:rFonts w:ascii="Arial" w:hAnsi="Arial" w:cs="Arial"/>
                                      <w:b/>
                                      <w:color w:val="000000" w:themeColor="text1"/>
                                    </w:rPr>
                                    <w:t>Medical history (expectant mother)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28" style="position:absolute;margin-left:2.2pt;margin-top:5.95pt;width:248.25pt;height:2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" fillcolor="white [3212]" stroked="f" strokeweight="1pt">
                      <v:textbox>
                        <w:txbxContent>
                          <w:p w:rsidR="00904538" w:rsidRPr="00695866" w:rsidRDefault="00904538" w:rsidP="00695866">
                            <w:pPr>
                              <w:rPr>
                                <w:rFonts w:ascii="Arial" w:hAnsi="Arial" w:cs="Arial"/>
                                <w:b/>
                                <w:color w:val="000000" w:themeColor="text1"/>
                              </w:rPr>
                            </w:pPr>
                            <w:r w:rsidRPr="00695866">
                              <w:rPr>
                                <w:rFonts w:ascii="Arial" w:hAnsi="Arial" w:cs="Arial"/>
                                <w:b/>
                                <w:color w:val="000000" w:themeColor="text1"/>
                              </w:rPr>
                              <w:t>Medical history (expectant mother)</w:t>
                            </w:r>
                          </w:p>
                        </w:txbxContent>
                      </v:textbox>
                    </v:rect>
                  </w:pict>
                </mc:Fallback>
              </mc:AlternateContent>
            </w:r>
          </w:p>
          <w:p w:rsidR="00A03D47" w:rsidRPr="00270A8A" w:rsidRDefault="00A03D47" w:rsidP="00A03D47">
            <w:pPr>
              <w:widowControl w:val="0"/>
              <w:kinsoku w:val="0"/>
              <w:overflowPunct w:val="0"/>
              <w:autoSpaceDE w:val="0"/>
              <w:autoSpaceDN w:val="0"/>
              <w:adjustRightInd w:val="0"/>
              <w:spacing w:before="3" w:line="190" w:lineRule="exact"/>
              <w:rPr>
                <w:rFonts w:cs="Arial"/>
                <w:b/>
              </w:rPr>
            </w:pPr>
          </w:p>
          <w:p w:rsidR="00A03D47" w:rsidRPr="00270A8A" w:rsidRDefault="00A03D47" w:rsidP="00A03D47">
            <w:pPr>
              <w:widowControl w:val="0"/>
              <w:kinsoku w:val="0"/>
              <w:overflowPunct w:val="0"/>
              <w:autoSpaceDE w:val="0"/>
              <w:autoSpaceDN w:val="0"/>
              <w:adjustRightInd w:val="0"/>
              <w:spacing w:before="3" w:line="190" w:lineRule="exact"/>
              <w:rPr>
                <w:rFonts w:cs="Arial"/>
                <w:b/>
              </w:rPr>
            </w:pPr>
          </w:p>
          <w:p w:rsidR="00A03D47" w:rsidRPr="00270A8A" w:rsidRDefault="00A03D47" w:rsidP="00A03D47">
            <w:pPr>
              <w:widowControl w:val="0"/>
              <w:kinsoku w:val="0"/>
              <w:overflowPunct w:val="0"/>
              <w:autoSpaceDE w:val="0"/>
              <w:autoSpaceDN w:val="0"/>
              <w:adjustRightInd w:val="0"/>
              <w:spacing w:before="3" w:line="190" w:lineRule="exact"/>
              <w:rPr>
                <w:rFonts w:cs="Arial"/>
                <w:b/>
              </w:rPr>
            </w:pPr>
          </w:p>
          <w:p w:rsidR="00A03D47" w:rsidRPr="00270A8A" w:rsidRDefault="00A03D47" w:rsidP="00A03D47">
            <w:pPr>
              <w:widowControl w:val="0"/>
              <w:kinsoku w:val="0"/>
              <w:overflowPunct w:val="0"/>
              <w:autoSpaceDE w:val="0"/>
              <w:autoSpaceDN w:val="0"/>
              <w:adjustRightInd w:val="0"/>
              <w:spacing w:before="3" w:line="190" w:lineRule="exact"/>
              <w:rPr>
                <w:rFonts w:cs="Arial"/>
                <w:b/>
              </w:rPr>
            </w:pPr>
          </w:p>
          <w:p w:rsidR="00A03D47" w:rsidRPr="00270A8A" w:rsidRDefault="00A03D47" w:rsidP="00A03D47">
            <w:pPr>
              <w:widowControl w:val="0"/>
              <w:kinsoku w:val="0"/>
              <w:overflowPunct w:val="0"/>
              <w:autoSpaceDE w:val="0"/>
              <w:autoSpaceDN w:val="0"/>
              <w:adjustRightInd w:val="0"/>
              <w:spacing w:before="3" w:line="190" w:lineRule="exact"/>
              <w:rPr>
                <w:rFonts w:cs="Arial"/>
                <w:b/>
              </w:rPr>
            </w:pPr>
          </w:p>
          <w:p w:rsidR="00A03D47" w:rsidRPr="00270A8A" w:rsidRDefault="00695866" w:rsidP="00A03D47">
            <w:pPr>
              <w:widowControl w:val="0"/>
              <w:kinsoku w:val="0"/>
              <w:overflowPunct w:val="0"/>
              <w:autoSpaceDE w:val="0"/>
              <w:autoSpaceDN w:val="0"/>
              <w:adjustRightInd w:val="0"/>
              <w:spacing w:before="3" w:line="190" w:lineRule="exact"/>
              <w:rPr>
                <w:rFonts w:cs="Arial"/>
                <w:b/>
              </w:rPr>
            </w:pPr>
            <w:r>
              <w:rPr>
                <w:rFonts w:cs="Arial"/>
                <w:b/>
                <w:noProof/>
              </w:rPr>
              <mc:AlternateContent>
                <mc:Choice Requires="wps">
                  <w:drawing>
                    <wp:anchor distT="0" distB="0" distL="114300" distR="114300" simplePos="0" relativeHeight="251696128" behindDoc="0" locked="0" layoutInCell="1" allowOverlap="1">
                      <wp:simplePos x="0" y="0"/>
                      <wp:positionH relativeFrom="column">
                        <wp:posOffset>27940</wp:posOffset>
                      </wp:positionH>
                      <wp:positionV relativeFrom="paragraph">
                        <wp:posOffset>54610</wp:posOffset>
                      </wp:positionV>
                      <wp:extent cx="4267200" cy="409575"/>
                      <wp:effectExtent l="0" t="0" r="19050" b="28575"/>
                      <wp:wrapNone/>
                      <wp:docPr id="43" name="Rectangle 43"/>
                      <wp:cNvGraphicFramePr/>
                      <a:graphic xmlns:a="http://schemas.openxmlformats.org/drawingml/2006/main">
                        <a:graphicData uri="http://schemas.microsoft.com/office/word/2010/wordprocessingShape">
                          <wps:wsp>
                            <wps:cNvSpPr/>
                            <wps:spPr>
                              <a:xfrm>
                                <a:off x="0" y="0"/>
                                <a:ext cx="4267200" cy="409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04538" w:rsidRPr="00695866" w:rsidRDefault="00904538" w:rsidP="00695866">
                                  <w:pPr>
                                    <w:rPr>
                                      <w:rFonts w:ascii="Arial" w:hAnsi="Arial" w:cs="Arial"/>
                                      <w:b/>
                                      <w:color w:val="000000" w:themeColor="text1"/>
                                    </w:rPr>
                                  </w:pPr>
                                  <w:r w:rsidRPr="00695866">
                                    <w:rPr>
                                      <w:rFonts w:ascii="Arial" w:hAnsi="Arial" w:cs="Arial"/>
                                      <w:b/>
                                      <w:color w:val="000000" w:themeColor="text1"/>
                                    </w:rPr>
                                    <w:t>Medical history of partner (if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29" style="position:absolute;margin-left:2.2pt;margin-top:4.3pt;width:336pt;height:3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" fillcolor="white [3212]" strokecolor="white [3212]" strokeweight="1pt">
                      <v:textbox>
                        <w:txbxContent>
                          <w:p w:rsidR="00904538" w:rsidRPr="00695866" w:rsidRDefault="00904538" w:rsidP="00695866">
                            <w:pPr>
                              <w:rPr>
                                <w:rFonts w:ascii="Arial" w:hAnsi="Arial" w:cs="Arial"/>
                                <w:b/>
                                <w:color w:val="000000" w:themeColor="text1"/>
                              </w:rPr>
                            </w:pPr>
                            <w:r w:rsidRPr="00695866">
                              <w:rPr>
                                <w:rFonts w:ascii="Arial" w:hAnsi="Arial" w:cs="Arial"/>
                                <w:b/>
                                <w:color w:val="000000" w:themeColor="text1"/>
                              </w:rPr>
                              <w:t>Medical history of partner (if appropriate)</w:t>
                            </w:r>
                          </w:p>
                        </w:txbxContent>
                      </v:textbox>
                    </v:rect>
                  </w:pict>
                </mc:Fallback>
              </mc:AlternateContent>
            </w:r>
          </w:p>
          <w:p w:rsidR="00A03D47" w:rsidRPr="00270A8A" w:rsidRDefault="00A03D47" w:rsidP="00A03D47">
            <w:pPr>
              <w:widowControl w:val="0"/>
              <w:kinsoku w:val="0"/>
              <w:overflowPunct w:val="0"/>
              <w:autoSpaceDE w:val="0"/>
              <w:autoSpaceDN w:val="0"/>
              <w:adjustRightInd w:val="0"/>
              <w:spacing w:before="3" w:line="190" w:lineRule="exact"/>
              <w:rPr>
                <w:rFonts w:cs="Arial"/>
                <w:b/>
              </w:rPr>
            </w:pPr>
          </w:p>
          <w:p w:rsidR="00A03D47" w:rsidRPr="00270A8A" w:rsidRDefault="00A03D47" w:rsidP="00A03D47">
            <w:pPr>
              <w:widowControl w:val="0"/>
              <w:kinsoku w:val="0"/>
              <w:overflowPunct w:val="0"/>
              <w:autoSpaceDE w:val="0"/>
              <w:autoSpaceDN w:val="0"/>
              <w:adjustRightInd w:val="0"/>
              <w:spacing w:before="3" w:line="190" w:lineRule="exact"/>
              <w:rPr>
                <w:rFonts w:cs="Arial"/>
                <w:b/>
              </w:rPr>
            </w:pPr>
          </w:p>
          <w:p w:rsidR="00A03D47" w:rsidRPr="00270A8A" w:rsidRDefault="00A03D47" w:rsidP="00A03D47">
            <w:pPr>
              <w:widowControl w:val="0"/>
              <w:kinsoku w:val="0"/>
              <w:overflowPunct w:val="0"/>
              <w:autoSpaceDE w:val="0"/>
              <w:autoSpaceDN w:val="0"/>
              <w:adjustRightInd w:val="0"/>
              <w:spacing w:before="3" w:line="190" w:lineRule="exact"/>
              <w:rPr>
                <w:rFonts w:cs="Arial"/>
                <w:b/>
              </w:rPr>
            </w:pPr>
          </w:p>
          <w:p w:rsidR="00A03D47" w:rsidRPr="00270A8A" w:rsidRDefault="00A03D47" w:rsidP="00A03D47">
            <w:pPr>
              <w:widowControl w:val="0"/>
              <w:kinsoku w:val="0"/>
              <w:overflowPunct w:val="0"/>
              <w:autoSpaceDE w:val="0"/>
              <w:autoSpaceDN w:val="0"/>
              <w:adjustRightInd w:val="0"/>
              <w:spacing w:before="3" w:line="190" w:lineRule="exact"/>
              <w:rPr>
                <w:rFonts w:cs="Arial"/>
                <w:b/>
              </w:rPr>
            </w:pPr>
          </w:p>
          <w:p w:rsidR="00A03D47" w:rsidRPr="00270A8A" w:rsidRDefault="00A03D47" w:rsidP="00A03D47">
            <w:pPr>
              <w:widowControl w:val="0"/>
              <w:kinsoku w:val="0"/>
              <w:overflowPunct w:val="0"/>
              <w:autoSpaceDE w:val="0"/>
              <w:autoSpaceDN w:val="0"/>
              <w:adjustRightInd w:val="0"/>
              <w:spacing w:before="3" w:line="190" w:lineRule="exact"/>
              <w:rPr>
                <w:rFonts w:cs="Arial"/>
                <w:b/>
              </w:rPr>
            </w:pPr>
          </w:p>
          <w:p w:rsidR="00A03D47" w:rsidRPr="00270A8A" w:rsidRDefault="00A03D47" w:rsidP="00A03D47">
            <w:pPr>
              <w:widowControl w:val="0"/>
              <w:kinsoku w:val="0"/>
              <w:overflowPunct w:val="0"/>
              <w:autoSpaceDE w:val="0"/>
              <w:autoSpaceDN w:val="0"/>
              <w:adjustRightInd w:val="0"/>
              <w:spacing w:before="3" w:line="190" w:lineRule="exact"/>
              <w:rPr>
                <w:rFonts w:cs="Arial"/>
                <w:b/>
              </w:rPr>
            </w:pPr>
          </w:p>
          <w:p w:rsidR="00A03D47" w:rsidRPr="00270A8A" w:rsidRDefault="00A03D47" w:rsidP="00A03D47">
            <w:pPr>
              <w:widowControl w:val="0"/>
              <w:kinsoku w:val="0"/>
              <w:overflowPunct w:val="0"/>
              <w:autoSpaceDE w:val="0"/>
              <w:autoSpaceDN w:val="0"/>
              <w:adjustRightInd w:val="0"/>
              <w:spacing w:before="3" w:line="190" w:lineRule="exact"/>
              <w:rPr>
                <w:rFonts w:cs="Arial"/>
                <w:b/>
              </w:rPr>
            </w:pPr>
          </w:p>
          <w:p w:rsidR="00A03D47" w:rsidRPr="00270A8A" w:rsidRDefault="00A03D47" w:rsidP="00A03D47">
            <w:pPr>
              <w:widowControl w:val="0"/>
              <w:kinsoku w:val="0"/>
              <w:overflowPunct w:val="0"/>
              <w:autoSpaceDE w:val="0"/>
              <w:autoSpaceDN w:val="0"/>
              <w:adjustRightInd w:val="0"/>
              <w:spacing w:before="3" w:line="190" w:lineRule="exact"/>
              <w:rPr>
                <w:rFonts w:cs="Arial"/>
                <w:b/>
              </w:rPr>
            </w:pPr>
          </w:p>
          <w:p w:rsidR="00A03D47" w:rsidRPr="00270A8A" w:rsidRDefault="00A03D47" w:rsidP="00A03D47">
            <w:pPr>
              <w:widowControl w:val="0"/>
              <w:kinsoku w:val="0"/>
              <w:overflowPunct w:val="0"/>
              <w:autoSpaceDE w:val="0"/>
              <w:autoSpaceDN w:val="0"/>
              <w:adjustRightInd w:val="0"/>
              <w:spacing w:before="3" w:line="190" w:lineRule="exact"/>
              <w:rPr>
                <w:rFonts w:cs="Arial"/>
                <w:b/>
              </w:rPr>
            </w:pPr>
          </w:p>
          <w:p w:rsidR="00A03D47" w:rsidRPr="00270A8A" w:rsidRDefault="00A03D47" w:rsidP="00A03D47">
            <w:pPr>
              <w:widowControl w:val="0"/>
              <w:kinsoku w:val="0"/>
              <w:overflowPunct w:val="0"/>
              <w:autoSpaceDE w:val="0"/>
              <w:autoSpaceDN w:val="0"/>
              <w:adjustRightInd w:val="0"/>
              <w:spacing w:before="3" w:line="190" w:lineRule="exact"/>
              <w:rPr>
                <w:rFonts w:cs="Arial"/>
                <w:b/>
              </w:rPr>
            </w:pPr>
          </w:p>
          <w:p w:rsidR="00A03D47" w:rsidRPr="00270A8A" w:rsidRDefault="00A03D47" w:rsidP="00A03D47">
            <w:pPr>
              <w:widowControl w:val="0"/>
              <w:kinsoku w:val="0"/>
              <w:overflowPunct w:val="0"/>
              <w:autoSpaceDE w:val="0"/>
              <w:autoSpaceDN w:val="0"/>
              <w:adjustRightInd w:val="0"/>
              <w:spacing w:before="3" w:line="190" w:lineRule="exact"/>
              <w:rPr>
                <w:rFonts w:cs="Arial"/>
                <w:b/>
              </w:rPr>
            </w:pPr>
          </w:p>
          <w:p w:rsidR="00A03D47" w:rsidRPr="00270A8A" w:rsidRDefault="00A03D47" w:rsidP="00A03D47">
            <w:pPr>
              <w:widowControl w:val="0"/>
              <w:kinsoku w:val="0"/>
              <w:overflowPunct w:val="0"/>
              <w:autoSpaceDE w:val="0"/>
              <w:autoSpaceDN w:val="0"/>
              <w:adjustRightInd w:val="0"/>
              <w:spacing w:before="3" w:line="190" w:lineRule="exact"/>
              <w:rPr>
                <w:rFonts w:cs="Arial"/>
                <w:b/>
              </w:rPr>
            </w:pPr>
          </w:p>
          <w:p w:rsidR="00A03D47" w:rsidRPr="00270A8A" w:rsidRDefault="00A03D47" w:rsidP="00A03D47">
            <w:pPr>
              <w:widowControl w:val="0"/>
              <w:kinsoku w:val="0"/>
              <w:overflowPunct w:val="0"/>
              <w:autoSpaceDE w:val="0"/>
              <w:autoSpaceDN w:val="0"/>
              <w:adjustRightInd w:val="0"/>
              <w:spacing w:before="3" w:line="190" w:lineRule="exact"/>
              <w:rPr>
                <w:rFonts w:cs="Arial"/>
                <w:b/>
              </w:rPr>
            </w:pPr>
          </w:p>
          <w:p w:rsidR="00A03D47" w:rsidRPr="00270A8A" w:rsidRDefault="00A03D47" w:rsidP="00A03D47">
            <w:pPr>
              <w:widowControl w:val="0"/>
              <w:kinsoku w:val="0"/>
              <w:overflowPunct w:val="0"/>
              <w:autoSpaceDE w:val="0"/>
              <w:autoSpaceDN w:val="0"/>
              <w:adjustRightInd w:val="0"/>
              <w:spacing w:before="3" w:line="190" w:lineRule="exact"/>
              <w:rPr>
                <w:rFonts w:cs="Arial"/>
                <w:b/>
              </w:rPr>
            </w:pPr>
          </w:p>
          <w:p w:rsidR="00A03D47" w:rsidRPr="00270A8A" w:rsidRDefault="00A03D47" w:rsidP="00A03D47">
            <w:pPr>
              <w:widowControl w:val="0"/>
              <w:kinsoku w:val="0"/>
              <w:overflowPunct w:val="0"/>
              <w:autoSpaceDE w:val="0"/>
              <w:autoSpaceDN w:val="0"/>
              <w:adjustRightInd w:val="0"/>
              <w:spacing w:before="3" w:line="190" w:lineRule="exact"/>
              <w:rPr>
                <w:rFonts w:cs="Arial"/>
                <w:b/>
              </w:rPr>
            </w:pPr>
          </w:p>
          <w:p w:rsidR="00A03D47" w:rsidRPr="00270A8A" w:rsidRDefault="00A03D47" w:rsidP="00A03D47">
            <w:pPr>
              <w:widowControl w:val="0"/>
              <w:kinsoku w:val="0"/>
              <w:overflowPunct w:val="0"/>
              <w:autoSpaceDE w:val="0"/>
              <w:autoSpaceDN w:val="0"/>
              <w:adjustRightInd w:val="0"/>
              <w:spacing w:before="3" w:line="190" w:lineRule="exact"/>
              <w:rPr>
                <w:rFonts w:cs="Arial"/>
                <w:b/>
              </w:rPr>
            </w:pPr>
          </w:p>
          <w:p w:rsidR="00A03D47" w:rsidRPr="00270A8A" w:rsidRDefault="00A03D47" w:rsidP="00A03D47">
            <w:pPr>
              <w:widowControl w:val="0"/>
              <w:kinsoku w:val="0"/>
              <w:overflowPunct w:val="0"/>
              <w:autoSpaceDE w:val="0"/>
              <w:autoSpaceDN w:val="0"/>
              <w:adjustRightInd w:val="0"/>
              <w:spacing w:before="3" w:line="190" w:lineRule="exact"/>
              <w:rPr>
                <w:rFonts w:cs="Arial"/>
                <w:b/>
              </w:rPr>
            </w:pPr>
          </w:p>
          <w:p w:rsidR="00A03D47" w:rsidRPr="00270A8A" w:rsidRDefault="00A03D47" w:rsidP="00A03D47">
            <w:pPr>
              <w:widowControl w:val="0"/>
              <w:kinsoku w:val="0"/>
              <w:overflowPunct w:val="0"/>
              <w:autoSpaceDE w:val="0"/>
              <w:autoSpaceDN w:val="0"/>
              <w:adjustRightInd w:val="0"/>
              <w:spacing w:before="3" w:line="190" w:lineRule="exact"/>
              <w:rPr>
                <w:rFonts w:cs="Arial"/>
                <w:b/>
              </w:rPr>
            </w:pPr>
          </w:p>
          <w:p w:rsidR="00A03D47" w:rsidRPr="00270A8A" w:rsidRDefault="00A03D47" w:rsidP="00A03D47">
            <w:pPr>
              <w:widowControl w:val="0"/>
              <w:kinsoku w:val="0"/>
              <w:overflowPunct w:val="0"/>
              <w:autoSpaceDE w:val="0"/>
              <w:autoSpaceDN w:val="0"/>
              <w:adjustRightInd w:val="0"/>
              <w:spacing w:before="3" w:line="190" w:lineRule="exact"/>
              <w:rPr>
                <w:rFonts w:cs="Arial"/>
                <w:b/>
              </w:rPr>
            </w:pPr>
          </w:p>
          <w:p w:rsidR="00A03D47" w:rsidRPr="00270A8A" w:rsidRDefault="00A03D47" w:rsidP="00A03D47">
            <w:pPr>
              <w:widowControl w:val="0"/>
              <w:kinsoku w:val="0"/>
              <w:overflowPunct w:val="0"/>
              <w:autoSpaceDE w:val="0"/>
              <w:autoSpaceDN w:val="0"/>
              <w:adjustRightInd w:val="0"/>
              <w:spacing w:before="3" w:line="190" w:lineRule="exact"/>
              <w:rPr>
                <w:rFonts w:cs="Arial"/>
                <w:b/>
              </w:rPr>
            </w:pPr>
          </w:p>
          <w:p w:rsidR="00A03D47" w:rsidRPr="00270A8A" w:rsidRDefault="00A03D47" w:rsidP="00A03D47">
            <w:pPr>
              <w:widowControl w:val="0"/>
              <w:kinsoku w:val="0"/>
              <w:overflowPunct w:val="0"/>
              <w:autoSpaceDE w:val="0"/>
              <w:autoSpaceDN w:val="0"/>
              <w:adjustRightInd w:val="0"/>
              <w:spacing w:before="3" w:line="190" w:lineRule="exact"/>
              <w:rPr>
                <w:rFonts w:cs="Arial"/>
                <w:b/>
              </w:rPr>
            </w:pPr>
          </w:p>
          <w:p w:rsidR="00A03D47" w:rsidRPr="00270A8A" w:rsidRDefault="00A03D47" w:rsidP="00A03D47">
            <w:pPr>
              <w:widowControl w:val="0"/>
              <w:kinsoku w:val="0"/>
              <w:overflowPunct w:val="0"/>
              <w:autoSpaceDE w:val="0"/>
              <w:autoSpaceDN w:val="0"/>
              <w:adjustRightInd w:val="0"/>
              <w:spacing w:before="3" w:line="190" w:lineRule="exact"/>
              <w:rPr>
                <w:rFonts w:cs="Arial"/>
              </w:rPr>
            </w:pPr>
          </w:p>
        </w:tc>
      </w:tr>
    </w:tbl>
    <w:p w:rsidR="00A03D47" w:rsidRPr="00270A8A" w:rsidRDefault="00A03D47" w:rsidP="00A03D47">
      <w:pPr>
        <w:widowControl w:val="0"/>
        <w:kinsoku w:val="0"/>
        <w:overflowPunct w:val="0"/>
        <w:autoSpaceDE w:val="0"/>
        <w:autoSpaceDN w:val="0"/>
        <w:adjustRightInd w:val="0"/>
        <w:spacing w:before="3" w:line="190" w:lineRule="exact"/>
        <w:rPr>
          <w:rFonts w:ascii="Arial" w:hAnsi="Arial" w:cs="Arial"/>
        </w:rPr>
      </w:pPr>
    </w:p>
    <w:p w:rsidR="00A03D47" w:rsidRPr="00270A8A" w:rsidRDefault="00A03D47" w:rsidP="00A03D47">
      <w:pPr>
        <w:widowControl w:val="0"/>
        <w:kinsoku w:val="0"/>
        <w:overflowPunct w:val="0"/>
        <w:autoSpaceDE w:val="0"/>
        <w:autoSpaceDN w:val="0"/>
        <w:adjustRightInd w:val="0"/>
        <w:spacing w:before="3" w:line="190" w:lineRule="exact"/>
        <w:rPr>
          <w:rFonts w:ascii="Arial" w:hAnsi="Arial" w:cs="Arial"/>
          <w:b/>
        </w:rPr>
      </w:pPr>
    </w:p>
    <w:p w:rsidR="00A03D47" w:rsidRPr="00270A8A" w:rsidRDefault="00A03D47" w:rsidP="00A03D47">
      <w:pPr>
        <w:widowControl w:val="0"/>
        <w:kinsoku w:val="0"/>
        <w:overflowPunct w:val="0"/>
        <w:autoSpaceDE w:val="0"/>
        <w:autoSpaceDN w:val="0"/>
        <w:adjustRightInd w:val="0"/>
        <w:spacing w:before="3" w:line="190" w:lineRule="exact"/>
        <w:rPr>
          <w:rFonts w:ascii="Arial" w:hAnsi="Arial" w:cs="Arial"/>
        </w:rPr>
      </w:pPr>
    </w:p>
    <w:p w:rsidR="00A03D47" w:rsidRPr="00270A8A" w:rsidRDefault="00A03D47" w:rsidP="00A03D47">
      <w:pPr>
        <w:widowControl w:val="0"/>
        <w:kinsoku w:val="0"/>
        <w:overflowPunct w:val="0"/>
        <w:autoSpaceDE w:val="0"/>
        <w:autoSpaceDN w:val="0"/>
        <w:adjustRightInd w:val="0"/>
        <w:spacing w:before="3" w:line="190" w:lineRule="exact"/>
        <w:rPr>
          <w:rFonts w:ascii="Arial" w:hAnsi="Arial" w:cs="Arial"/>
        </w:rPr>
      </w:pPr>
    </w:p>
    <w:tbl>
      <w:tblPr>
        <w:tblStyle w:val="TableGrid"/>
        <w:tblW w:w="0" w:type="auto"/>
        <w:tblLook w:val="04A0" w:firstRow="1" w:lastRow="0" w:firstColumn="1" w:lastColumn="0" w:noHBand="0" w:noVBand="1"/>
      </w:tblPr>
      <w:tblGrid>
        <w:gridCol w:w="7670"/>
        <w:gridCol w:w="1631"/>
      </w:tblGrid>
      <w:tr w:rsidR="00A03D47" w:rsidRPr="00270A8A" w:rsidTr="00A03D47">
        <w:tc>
          <w:tcPr>
            <w:tcW w:w="7792" w:type="dxa"/>
          </w:tcPr>
          <w:p w:rsidR="00A03D47" w:rsidRPr="00270A8A" w:rsidRDefault="00695866" w:rsidP="00A03D47">
            <w:pPr>
              <w:widowControl w:val="0"/>
              <w:kinsoku w:val="0"/>
              <w:overflowPunct w:val="0"/>
              <w:autoSpaceDE w:val="0"/>
              <w:autoSpaceDN w:val="0"/>
              <w:adjustRightInd w:val="0"/>
              <w:spacing w:before="3" w:line="190" w:lineRule="exact"/>
              <w:rPr>
                <w:rFonts w:cs="Arial"/>
              </w:rPr>
            </w:pPr>
            <w:r>
              <w:rPr>
                <w:rFonts w:cs="Arial"/>
                <w:noProof/>
              </w:rPr>
              <mc:AlternateContent>
                <mc:Choice Requires="wps">
                  <w:drawing>
                    <wp:anchor distT="0" distB="0" distL="114300" distR="114300" simplePos="0" relativeHeight="251697152" behindDoc="0" locked="0" layoutInCell="1" allowOverlap="1">
                      <wp:simplePos x="0" y="0"/>
                      <wp:positionH relativeFrom="column">
                        <wp:posOffset>27940</wp:posOffset>
                      </wp:positionH>
                      <wp:positionV relativeFrom="paragraph">
                        <wp:posOffset>57149</wp:posOffset>
                      </wp:positionV>
                      <wp:extent cx="1828800" cy="371475"/>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1828800"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04538" w:rsidRPr="00AA39A6" w:rsidRDefault="00904538" w:rsidP="00695866">
                                  <w:pPr>
                                    <w:rPr>
                                      <w:rFonts w:ascii="Arial" w:hAnsi="Arial" w:cs="Arial"/>
                                      <w:b/>
                                      <w:color w:val="FFFFFF" w:themeColor="background1"/>
                                    </w:rPr>
                                  </w:pPr>
                                  <w:r w:rsidRPr="00695866">
                                    <w:rPr>
                                      <w:rFonts w:ascii="Arial" w:hAnsi="Arial" w:cs="Arial"/>
                                      <w:b/>
                                      <w:color w:val="000000" w:themeColor="text1"/>
                                    </w:rPr>
                                    <w:t>Current pregnancy:-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4" o:spid="_x0000_s1030" style="position:absolute;margin-left:2.2pt;margin-top:4.5pt;width:2in;height:29.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" fillcolor="white [3212]" strokecolor="white [3212]" strokeweight="1pt">
                      <v:textbox>
                        <w:txbxContent>
                          <w:p w:rsidR="00904538" w:rsidRPr="00AA39A6" w:rsidRDefault="00904538" w:rsidP="00695866">
                            <w:pPr>
                              <w:rPr>
                                <w:rFonts w:ascii="Arial" w:hAnsi="Arial" w:cs="Arial"/>
                                <w:b/>
                                <w:color w:val="FFFFFF" w:themeColor="background1"/>
                              </w:rPr>
                            </w:pPr>
                            <w:r w:rsidRPr="00695866">
                              <w:rPr>
                                <w:rFonts w:ascii="Arial" w:hAnsi="Arial" w:cs="Arial"/>
                                <w:b/>
                                <w:color w:val="000000" w:themeColor="text1"/>
                              </w:rPr>
                              <w:t>Current pregnancy:-</w:t>
                            </w:r>
                          </w:p>
                        </w:txbxContent>
                      </v:textbox>
                    </v:rect>
                  </w:pict>
                </mc:Fallback>
              </mc:AlternateContent>
            </w:r>
          </w:p>
          <w:p w:rsidR="00A03D47" w:rsidRPr="00270A8A" w:rsidRDefault="00A03D47" w:rsidP="00A03D47">
            <w:pPr>
              <w:widowControl w:val="0"/>
              <w:kinsoku w:val="0"/>
              <w:overflowPunct w:val="0"/>
              <w:autoSpaceDE w:val="0"/>
              <w:autoSpaceDN w:val="0"/>
              <w:adjustRightInd w:val="0"/>
              <w:spacing w:before="3" w:line="190" w:lineRule="exact"/>
              <w:rPr>
                <w:rFonts w:cs="Arial"/>
              </w:rPr>
            </w:pPr>
          </w:p>
          <w:p w:rsidR="00A03D47" w:rsidRPr="00270A8A" w:rsidRDefault="00A03D47" w:rsidP="00A03D47">
            <w:pPr>
              <w:widowControl w:val="0"/>
              <w:kinsoku w:val="0"/>
              <w:overflowPunct w:val="0"/>
              <w:autoSpaceDE w:val="0"/>
              <w:autoSpaceDN w:val="0"/>
              <w:adjustRightInd w:val="0"/>
              <w:spacing w:before="3" w:line="190" w:lineRule="exact"/>
              <w:rPr>
                <w:rFonts w:cs="Arial"/>
                <w:b/>
              </w:rPr>
            </w:pPr>
          </w:p>
          <w:p w:rsidR="00A03D47" w:rsidRPr="00270A8A" w:rsidRDefault="00A03D47" w:rsidP="00A03D47">
            <w:pPr>
              <w:widowControl w:val="0"/>
              <w:kinsoku w:val="0"/>
              <w:overflowPunct w:val="0"/>
              <w:autoSpaceDE w:val="0"/>
              <w:autoSpaceDN w:val="0"/>
              <w:adjustRightInd w:val="0"/>
              <w:spacing w:before="3" w:line="190" w:lineRule="exact"/>
              <w:rPr>
                <w:rFonts w:cs="Arial"/>
                <w:b/>
              </w:rPr>
            </w:pPr>
          </w:p>
          <w:p w:rsidR="00A03D47" w:rsidRPr="00270A8A" w:rsidRDefault="00A03D47" w:rsidP="00A03D47">
            <w:pPr>
              <w:widowControl w:val="0"/>
              <w:kinsoku w:val="0"/>
              <w:overflowPunct w:val="0"/>
              <w:autoSpaceDE w:val="0"/>
              <w:autoSpaceDN w:val="0"/>
              <w:adjustRightInd w:val="0"/>
              <w:spacing w:before="3" w:line="190" w:lineRule="exact"/>
              <w:rPr>
                <w:rFonts w:cs="Arial"/>
              </w:rPr>
            </w:pPr>
          </w:p>
          <w:p w:rsidR="00A03D47" w:rsidRPr="00270A8A" w:rsidRDefault="00A03D47" w:rsidP="00C1456C">
            <w:pPr>
              <w:pStyle w:val="ListParagraph"/>
              <w:widowControl w:val="0"/>
              <w:numPr>
                <w:ilvl w:val="0"/>
                <w:numId w:val="35"/>
              </w:numPr>
              <w:kinsoku w:val="0"/>
              <w:overflowPunct w:val="0"/>
              <w:autoSpaceDE w:val="0"/>
              <w:autoSpaceDN w:val="0"/>
              <w:adjustRightInd w:val="0"/>
              <w:spacing w:before="3" w:line="276" w:lineRule="auto"/>
              <w:rPr>
                <w:rFonts w:cs="Arial"/>
              </w:rPr>
            </w:pPr>
            <w:r w:rsidRPr="00270A8A">
              <w:rPr>
                <w:rFonts w:cs="Arial"/>
              </w:rPr>
              <w:t>Is this pregnancy a planned pregnancy</w:t>
            </w:r>
          </w:p>
          <w:p w:rsidR="00A03D47" w:rsidRPr="00270A8A" w:rsidRDefault="00A03D47" w:rsidP="00C1456C">
            <w:pPr>
              <w:pStyle w:val="ListParagraph"/>
              <w:widowControl w:val="0"/>
              <w:numPr>
                <w:ilvl w:val="0"/>
                <w:numId w:val="35"/>
              </w:numPr>
              <w:kinsoku w:val="0"/>
              <w:overflowPunct w:val="0"/>
              <w:autoSpaceDE w:val="0"/>
              <w:autoSpaceDN w:val="0"/>
              <w:adjustRightInd w:val="0"/>
              <w:spacing w:before="3" w:line="276" w:lineRule="auto"/>
              <w:rPr>
                <w:rFonts w:cs="Arial"/>
              </w:rPr>
            </w:pPr>
            <w:r w:rsidRPr="00270A8A">
              <w:rPr>
                <w:rFonts w:cs="Arial"/>
              </w:rPr>
              <w:t>Are y</w:t>
            </w:r>
            <w:r w:rsidR="00CC616D">
              <w:rPr>
                <w:rFonts w:cs="Arial"/>
              </w:rPr>
              <w:t>o</w:t>
            </w:r>
            <w:r w:rsidRPr="00270A8A">
              <w:rPr>
                <w:rFonts w:cs="Arial"/>
              </w:rPr>
              <w:t xml:space="preserve">u a late booker (after 15 – 20 weeks) </w:t>
            </w:r>
          </w:p>
          <w:p w:rsidR="00A03D47" w:rsidRPr="00270A8A" w:rsidRDefault="00A03D47" w:rsidP="00C1456C">
            <w:pPr>
              <w:pStyle w:val="ListParagraph"/>
              <w:widowControl w:val="0"/>
              <w:numPr>
                <w:ilvl w:val="0"/>
                <w:numId w:val="35"/>
              </w:numPr>
              <w:kinsoku w:val="0"/>
              <w:overflowPunct w:val="0"/>
              <w:autoSpaceDE w:val="0"/>
              <w:autoSpaceDN w:val="0"/>
              <w:adjustRightInd w:val="0"/>
              <w:spacing w:before="3" w:line="276" w:lineRule="auto"/>
              <w:rPr>
                <w:rFonts w:cs="Arial"/>
              </w:rPr>
            </w:pPr>
            <w:r w:rsidRPr="00270A8A">
              <w:rPr>
                <w:rFonts w:cs="Arial"/>
              </w:rPr>
              <w:t xml:space="preserve">Are you having regular antenatal care </w:t>
            </w:r>
          </w:p>
          <w:p w:rsidR="00A03D47" w:rsidRPr="00270A8A" w:rsidRDefault="00A03D47" w:rsidP="00C1456C">
            <w:pPr>
              <w:pStyle w:val="ListParagraph"/>
              <w:widowControl w:val="0"/>
              <w:numPr>
                <w:ilvl w:val="0"/>
                <w:numId w:val="35"/>
              </w:numPr>
              <w:kinsoku w:val="0"/>
              <w:overflowPunct w:val="0"/>
              <w:autoSpaceDE w:val="0"/>
              <w:autoSpaceDN w:val="0"/>
              <w:adjustRightInd w:val="0"/>
              <w:spacing w:before="3" w:line="276" w:lineRule="auto"/>
              <w:rPr>
                <w:rFonts w:cs="Arial"/>
              </w:rPr>
            </w:pPr>
            <w:r w:rsidRPr="00270A8A">
              <w:rPr>
                <w:rFonts w:cs="Arial"/>
              </w:rPr>
              <w:t xml:space="preserve">Do you feel happy about being pregnant </w:t>
            </w:r>
          </w:p>
          <w:p w:rsidR="00A03D47" w:rsidRPr="00270A8A" w:rsidRDefault="00A03D47" w:rsidP="00C1456C">
            <w:pPr>
              <w:pStyle w:val="ListParagraph"/>
              <w:widowControl w:val="0"/>
              <w:numPr>
                <w:ilvl w:val="0"/>
                <w:numId w:val="35"/>
              </w:numPr>
              <w:kinsoku w:val="0"/>
              <w:overflowPunct w:val="0"/>
              <w:autoSpaceDE w:val="0"/>
              <w:autoSpaceDN w:val="0"/>
              <w:adjustRightInd w:val="0"/>
              <w:spacing w:before="3" w:line="276" w:lineRule="auto"/>
              <w:rPr>
                <w:rFonts w:cs="Arial"/>
              </w:rPr>
            </w:pPr>
            <w:r w:rsidRPr="00270A8A">
              <w:rPr>
                <w:rFonts w:cs="Arial"/>
              </w:rPr>
              <w:t>Is your partner and/or baby’s father happy about the pregnancy</w:t>
            </w:r>
          </w:p>
          <w:p w:rsidR="00A03D47" w:rsidRPr="00270A8A" w:rsidRDefault="00A03D47" w:rsidP="00C1456C">
            <w:pPr>
              <w:pStyle w:val="ListParagraph"/>
              <w:widowControl w:val="0"/>
              <w:numPr>
                <w:ilvl w:val="0"/>
                <w:numId w:val="35"/>
              </w:numPr>
              <w:kinsoku w:val="0"/>
              <w:overflowPunct w:val="0"/>
              <w:autoSpaceDE w:val="0"/>
              <w:autoSpaceDN w:val="0"/>
              <w:adjustRightInd w:val="0"/>
              <w:spacing w:before="3" w:line="276" w:lineRule="auto"/>
              <w:rPr>
                <w:rFonts w:cs="Arial"/>
              </w:rPr>
            </w:pPr>
            <w:r w:rsidRPr="00270A8A">
              <w:rPr>
                <w:rFonts w:cs="Arial"/>
              </w:rPr>
              <w:t>Are you smoking</w:t>
            </w:r>
          </w:p>
          <w:p w:rsidR="00A03D47" w:rsidRPr="00270A8A" w:rsidRDefault="00A03D47" w:rsidP="00C1456C">
            <w:pPr>
              <w:pStyle w:val="ListParagraph"/>
              <w:widowControl w:val="0"/>
              <w:numPr>
                <w:ilvl w:val="0"/>
                <w:numId w:val="35"/>
              </w:numPr>
              <w:kinsoku w:val="0"/>
              <w:overflowPunct w:val="0"/>
              <w:autoSpaceDE w:val="0"/>
              <w:autoSpaceDN w:val="0"/>
              <w:adjustRightInd w:val="0"/>
              <w:spacing w:before="3" w:line="276" w:lineRule="auto"/>
              <w:rPr>
                <w:rFonts w:cs="Arial"/>
              </w:rPr>
            </w:pPr>
            <w:r w:rsidRPr="00270A8A">
              <w:rPr>
                <w:rFonts w:cs="Arial"/>
              </w:rPr>
              <w:t>Are you drinking alcohol/or using substances</w:t>
            </w:r>
          </w:p>
          <w:p w:rsidR="00C1456C" w:rsidRPr="00C1456C" w:rsidRDefault="00A03D47" w:rsidP="00C1456C">
            <w:pPr>
              <w:pStyle w:val="ListParagraph"/>
              <w:widowControl w:val="0"/>
              <w:numPr>
                <w:ilvl w:val="0"/>
                <w:numId w:val="35"/>
              </w:numPr>
              <w:kinsoku w:val="0"/>
              <w:overflowPunct w:val="0"/>
              <w:autoSpaceDE w:val="0"/>
              <w:autoSpaceDN w:val="0"/>
              <w:adjustRightInd w:val="0"/>
              <w:spacing w:before="3" w:line="276" w:lineRule="auto"/>
              <w:rPr>
                <w:rFonts w:cs="Arial"/>
              </w:rPr>
            </w:pPr>
            <w:r w:rsidRPr="00270A8A">
              <w:rPr>
                <w:rFonts w:cs="Arial"/>
              </w:rPr>
              <w:t>Is anyone in your family smoking/drinking alcohol or using substances?</w:t>
            </w:r>
          </w:p>
          <w:p w:rsidR="00A03D47" w:rsidRDefault="00A03D47" w:rsidP="00C1456C">
            <w:pPr>
              <w:widowControl w:val="0"/>
              <w:kinsoku w:val="0"/>
              <w:overflowPunct w:val="0"/>
              <w:autoSpaceDE w:val="0"/>
              <w:autoSpaceDN w:val="0"/>
              <w:adjustRightInd w:val="0"/>
              <w:spacing w:before="3" w:line="276" w:lineRule="auto"/>
              <w:rPr>
                <w:rFonts w:cs="Arial"/>
              </w:rPr>
            </w:pPr>
          </w:p>
          <w:p w:rsidR="00614ED5" w:rsidRDefault="00614ED5" w:rsidP="00C1456C">
            <w:pPr>
              <w:widowControl w:val="0"/>
              <w:kinsoku w:val="0"/>
              <w:overflowPunct w:val="0"/>
              <w:autoSpaceDE w:val="0"/>
              <w:autoSpaceDN w:val="0"/>
              <w:adjustRightInd w:val="0"/>
              <w:spacing w:before="3" w:line="276" w:lineRule="auto"/>
              <w:rPr>
                <w:rFonts w:cs="Arial"/>
              </w:rPr>
            </w:pPr>
          </w:p>
          <w:p w:rsidR="00614ED5" w:rsidRDefault="00614ED5" w:rsidP="00C1456C">
            <w:pPr>
              <w:widowControl w:val="0"/>
              <w:kinsoku w:val="0"/>
              <w:overflowPunct w:val="0"/>
              <w:autoSpaceDE w:val="0"/>
              <w:autoSpaceDN w:val="0"/>
              <w:adjustRightInd w:val="0"/>
              <w:spacing w:before="3" w:line="276" w:lineRule="auto"/>
              <w:rPr>
                <w:rFonts w:cs="Arial"/>
              </w:rPr>
            </w:pPr>
          </w:p>
          <w:p w:rsidR="001B52E6" w:rsidRDefault="001B52E6" w:rsidP="00C1456C">
            <w:pPr>
              <w:widowControl w:val="0"/>
              <w:kinsoku w:val="0"/>
              <w:overflowPunct w:val="0"/>
              <w:autoSpaceDE w:val="0"/>
              <w:autoSpaceDN w:val="0"/>
              <w:adjustRightInd w:val="0"/>
              <w:spacing w:before="3" w:line="276" w:lineRule="auto"/>
              <w:rPr>
                <w:rFonts w:cs="Arial"/>
              </w:rPr>
            </w:pPr>
          </w:p>
          <w:p w:rsidR="00614ED5" w:rsidRPr="00270A8A" w:rsidRDefault="00614ED5" w:rsidP="00C1456C">
            <w:pPr>
              <w:widowControl w:val="0"/>
              <w:kinsoku w:val="0"/>
              <w:overflowPunct w:val="0"/>
              <w:autoSpaceDE w:val="0"/>
              <w:autoSpaceDN w:val="0"/>
              <w:adjustRightInd w:val="0"/>
              <w:spacing w:before="3" w:line="276" w:lineRule="auto"/>
              <w:rPr>
                <w:rFonts w:cs="Arial"/>
              </w:rPr>
            </w:pPr>
          </w:p>
          <w:p w:rsidR="00A03D47" w:rsidRPr="00270A8A" w:rsidRDefault="00A03D47" w:rsidP="00C1456C">
            <w:pPr>
              <w:widowControl w:val="0"/>
              <w:kinsoku w:val="0"/>
              <w:overflowPunct w:val="0"/>
              <w:autoSpaceDE w:val="0"/>
              <w:autoSpaceDN w:val="0"/>
              <w:adjustRightInd w:val="0"/>
              <w:spacing w:before="3" w:line="276" w:lineRule="auto"/>
              <w:rPr>
                <w:rFonts w:cs="Arial"/>
                <w:b/>
              </w:rPr>
            </w:pPr>
            <w:r w:rsidRPr="00270A8A">
              <w:rPr>
                <w:rFonts w:cs="Arial"/>
                <w:b/>
              </w:rPr>
              <w:t>Are you worried about:-</w:t>
            </w:r>
          </w:p>
          <w:p w:rsidR="00A03D47" w:rsidRPr="00270A8A" w:rsidRDefault="00A03D47" w:rsidP="00C1456C">
            <w:pPr>
              <w:widowControl w:val="0"/>
              <w:kinsoku w:val="0"/>
              <w:overflowPunct w:val="0"/>
              <w:autoSpaceDE w:val="0"/>
              <w:autoSpaceDN w:val="0"/>
              <w:adjustRightInd w:val="0"/>
              <w:spacing w:before="3" w:line="276" w:lineRule="auto"/>
              <w:rPr>
                <w:rFonts w:cs="Arial"/>
              </w:rPr>
            </w:pPr>
          </w:p>
          <w:p w:rsidR="00A03D47" w:rsidRPr="00116FB7" w:rsidRDefault="00A03D47" w:rsidP="00116FB7">
            <w:pPr>
              <w:pStyle w:val="ListParagraph"/>
              <w:widowControl w:val="0"/>
              <w:numPr>
                <w:ilvl w:val="0"/>
                <w:numId w:val="36"/>
              </w:numPr>
              <w:kinsoku w:val="0"/>
              <w:overflowPunct w:val="0"/>
              <w:autoSpaceDE w:val="0"/>
              <w:autoSpaceDN w:val="0"/>
              <w:adjustRightInd w:val="0"/>
              <w:rPr>
                <w:rFonts w:cs="Arial"/>
              </w:rPr>
            </w:pPr>
            <w:r w:rsidRPr="00270A8A">
              <w:rPr>
                <w:rFonts w:cs="Arial"/>
              </w:rPr>
              <w:t>Money, employment, finances</w:t>
            </w:r>
          </w:p>
          <w:p w:rsidR="00A03D47" w:rsidRPr="00270A8A" w:rsidRDefault="00A03D47" w:rsidP="00CC616D">
            <w:pPr>
              <w:pStyle w:val="ListParagraph"/>
              <w:widowControl w:val="0"/>
              <w:numPr>
                <w:ilvl w:val="0"/>
                <w:numId w:val="36"/>
              </w:numPr>
              <w:kinsoku w:val="0"/>
              <w:overflowPunct w:val="0"/>
              <w:autoSpaceDE w:val="0"/>
              <w:autoSpaceDN w:val="0"/>
              <w:adjustRightInd w:val="0"/>
              <w:rPr>
                <w:rFonts w:cs="Arial"/>
              </w:rPr>
            </w:pPr>
            <w:r w:rsidRPr="00270A8A">
              <w:rPr>
                <w:rFonts w:cs="Arial"/>
              </w:rPr>
              <w:t xml:space="preserve">Poor Housing/unstable/overcrowded housing </w:t>
            </w:r>
          </w:p>
          <w:p w:rsidR="00A03D47" w:rsidRPr="00270A8A" w:rsidRDefault="00A03D47" w:rsidP="00CC616D">
            <w:pPr>
              <w:pStyle w:val="ListParagraph"/>
              <w:widowControl w:val="0"/>
              <w:numPr>
                <w:ilvl w:val="0"/>
                <w:numId w:val="36"/>
              </w:numPr>
              <w:kinsoku w:val="0"/>
              <w:overflowPunct w:val="0"/>
              <w:autoSpaceDE w:val="0"/>
              <w:autoSpaceDN w:val="0"/>
              <w:adjustRightInd w:val="0"/>
              <w:rPr>
                <w:rFonts w:cs="Arial"/>
              </w:rPr>
            </w:pPr>
            <w:r w:rsidRPr="00270A8A">
              <w:rPr>
                <w:rFonts w:cs="Arial"/>
              </w:rPr>
              <w:t>A Lack of support or feeling you are isolated</w:t>
            </w:r>
          </w:p>
          <w:p w:rsidR="00A03D47" w:rsidRPr="00270A8A" w:rsidRDefault="00A03D47" w:rsidP="00CC616D">
            <w:pPr>
              <w:pStyle w:val="ListParagraph"/>
              <w:widowControl w:val="0"/>
              <w:numPr>
                <w:ilvl w:val="0"/>
                <w:numId w:val="36"/>
              </w:numPr>
              <w:kinsoku w:val="0"/>
              <w:overflowPunct w:val="0"/>
              <w:autoSpaceDE w:val="0"/>
              <w:autoSpaceDN w:val="0"/>
              <w:adjustRightInd w:val="0"/>
              <w:rPr>
                <w:rFonts w:cs="Arial"/>
              </w:rPr>
            </w:pPr>
            <w:r w:rsidRPr="00270A8A">
              <w:rPr>
                <w:rFonts w:cs="Arial"/>
              </w:rPr>
              <w:t xml:space="preserve">Do you have  a history or current physical ill health </w:t>
            </w:r>
          </w:p>
          <w:p w:rsidR="00A03D47" w:rsidRPr="00270A8A" w:rsidRDefault="00A03D47" w:rsidP="00CC616D">
            <w:pPr>
              <w:pStyle w:val="ListParagraph"/>
              <w:widowControl w:val="0"/>
              <w:numPr>
                <w:ilvl w:val="0"/>
                <w:numId w:val="36"/>
              </w:numPr>
              <w:kinsoku w:val="0"/>
              <w:overflowPunct w:val="0"/>
              <w:autoSpaceDE w:val="0"/>
              <w:autoSpaceDN w:val="0"/>
              <w:adjustRightInd w:val="0"/>
              <w:rPr>
                <w:rFonts w:cs="Arial"/>
              </w:rPr>
            </w:pPr>
            <w:r w:rsidRPr="00270A8A">
              <w:rPr>
                <w:rFonts w:cs="Arial"/>
              </w:rPr>
              <w:t>Do you have a history or current Mental ill health</w:t>
            </w:r>
          </w:p>
          <w:p w:rsidR="00A03D47" w:rsidRPr="00270A8A" w:rsidRDefault="00A03D47" w:rsidP="00CC616D">
            <w:pPr>
              <w:pStyle w:val="ListParagraph"/>
              <w:widowControl w:val="0"/>
              <w:numPr>
                <w:ilvl w:val="0"/>
                <w:numId w:val="36"/>
              </w:numPr>
              <w:kinsoku w:val="0"/>
              <w:overflowPunct w:val="0"/>
              <w:autoSpaceDE w:val="0"/>
              <w:autoSpaceDN w:val="0"/>
              <w:adjustRightInd w:val="0"/>
              <w:rPr>
                <w:rFonts w:cs="Arial"/>
              </w:rPr>
            </w:pPr>
            <w:r w:rsidRPr="00270A8A">
              <w:rPr>
                <w:rFonts w:cs="Arial"/>
              </w:rPr>
              <w:t>Do you have unresolved loss or grief</w:t>
            </w:r>
          </w:p>
          <w:p w:rsidR="00A03D47" w:rsidRPr="00270A8A" w:rsidRDefault="00A03D47" w:rsidP="00CC616D">
            <w:pPr>
              <w:pStyle w:val="ListParagraph"/>
              <w:widowControl w:val="0"/>
              <w:numPr>
                <w:ilvl w:val="0"/>
                <w:numId w:val="36"/>
              </w:numPr>
              <w:kinsoku w:val="0"/>
              <w:overflowPunct w:val="0"/>
              <w:autoSpaceDE w:val="0"/>
              <w:autoSpaceDN w:val="0"/>
              <w:adjustRightInd w:val="0"/>
              <w:rPr>
                <w:rFonts w:cs="Arial"/>
              </w:rPr>
            </w:pPr>
            <w:r w:rsidRPr="00270A8A">
              <w:rPr>
                <w:rFonts w:cs="Arial"/>
              </w:rPr>
              <w:t>Have you or your partner ever used recreational substances</w:t>
            </w:r>
          </w:p>
          <w:p w:rsidR="00A03D47" w:rsidRPr="00270A8A" w:rsidRDefault="00A03D47" w:rsidP="00CC616D">
            <w:pPr>
              <w:pStyle w:val="ListParagraph"/>
              <w:widowControl w:val="0"/>
              <w:numPr>
                <w:ilvl w:val="0"/>
                <w:numId w:val="36"/>
              </w:numPr>
              <w:kinsoku w:val="0"/>
              <w:overflowPunct w:val="0"/>
              <w:autoSpaceDE w:val="0"/>
              <w:autoSpaceDN w:val="0"/>
              <w:adjustRightInd w:val="0"/>
              <w:rPr>
                <w:rFonts w:cs="Arial"/>
              </w:rPr>
            </w:pPr>
            <w:r w:rsidRPr="00270A8A">
              <w:rPr>
                <w:rFonts w:cs="Arial"/>
              </w:rPr>
              <w:t>You may have had adversity in your childhood</w:t>
            </w:r>
          </w:p>
          <w:p w:rsidR="00A03D47" w:rsidRPr="00270A8A" w:rsidRDefault="00A03D47" w:rsidP="00A03D47">
            <w:pPr>
              <w:widowControl w:val="0"/>
              <w:kinsoku w:val="0"/>
              <w:overflowPunct w:val="0"/>
              <w:autoSpaceDE w:val="0"/>
              <w:autoSpaceDN w:val="0"/>
              <w:adjustRightInd w:val="0"/>
              <w:spacing w:before="3" w:line="190" w:lineRule="exact"/>
              <w:rPr>
                <w:rFonts w:cs="Arial"/>
              </w:rPr>
            </w:pPr>
          </w:p>
          <w:p w:rsidR="00A03D47" w:rsidRPr="00270A8A" w:rsidRDefault="00A03D47" w:rsidP="00A03D47">
            <w:pPr>
              <w:widowControl w:val="0"/>
              <w:kinsoku w:val="0"/>
              <w:overflowPunct w:val="0"/>
              <w:autoSpaceDE w:val="0"/>
              <w:autoSpaceDN w:val="0"/>
              <w:adjustRightInd w:val="0"/>
              <w:spacing w:before="3" w:line="190" w:lineRule="exact"/>
              <w:rPr>
                <w:rFonts w:cs="Arial"/>
              </w:rPr>
            </w:pPr>
            <w:r w:rsidRPr="00270A8A">
              <w:rPr>
                <w:rFonts w:cs="Arial"/>
              </w:rPr>
              <w:t xml:space="preserve">                         </w:t>
            </w:r>
          </w:p>
          <w:p w:rsidR="00A03D47" w:rsidRPr="00270A8A" w:rsidRDefault="00A03D47" w:rsidP="00A03D47">
            <w:pPr>
              <w:widowControl w:val="0"/>
              <w:kinsoku w:val="0"/>
              <w:overflowPunct w:val="0"/>
              <w:autoSpaceDE w:val="0"/>
              <w:autoSpaceDN w:val="0"/>
              <w:adjustRightInd w:val="0"/>
              <w:spacing w:before="3" w:line="190" w:lineRule="exact"/>
              <w:rPr>
                <w:rFonts w:cs="Arial"/>
              </w:rPr>
            </w:pPr>
          </w:p>
          <w:p w:rsidR="00A03D47" w:rsidRPr="00270A8A" w:rsidRDefault="00A03D47" w:rsidP="00A03D47">
            <w:pPr>
              <w:widowControl w:val="0"/>
              <w:kinsoku w:val="0"/>
              <w:overflowPunct w:val="0"/>
              <w:autoSpaceDE w:val="0"/>
              <w:autoSpaceDN w:val="0"/>
              <w:adjustRightInd w:val="0"/>
              <w:spacing w:before="3" w:line="190" w:lineRule="exact"/>
              <w:rPr>
                <w:rFonts w:cs="Arial"/>
              </w:rPr>
            </w:pPr>
          </w:p>
          <w:p w:rsidR="00A03D47" w:rsidRPr="00270A8A" w:rsidRDefault="00A03D47" w:rsidP="00A03D47">
            <w:pPr>
              <w:widowControl w:val="0"/>
              <w:kinsoku w:val="0"/>
              <w:overflowPunct w:val="0"/>
              <w:autoSpaceDE w:val="0"/>
              <w:autoSpaceDN w:val="0"/>
              <w:adjustRightInd w:val="0"/>
              <w:spacing w:before="3" w:line="190" w:lineRule="exact"/>
              <w:rPr>
                <w:rFonts w:cs="Arial"/>
              </w:rPr>
            </w:pPr>
          </w:p>
          <w:p w:rsidR="00A03D47" w:rsidRPr="00270A8A" w:rsidRDefault="00A03D47" w:rsidP="00A03D47">
            <w:pPr>
              <w:widowControl w:val="0"/>
              <w:kinsoku w:val="0"/>
              <w:overflowPunct w:val="0"/>
              <w:autoSpaceDE w:val="0"/>
              <w:autoSpaceDN w:val="0"/>
              <w:adjustRightInd w:val="0"/>
              <w:spacing w:before="3" w:line="190" w:lineRule="exact"/>
              <w:rPr>
                <w:rFonts w:cs="Arial"/>
              </w:rPr>
            </w:pPr>
          </w:p>
          <w:p w:rsidR="00A03D47" w:rsidRPr="00270A8A" w:rsidRDefault="00A03D47" w:rsidP="00A03D47">
            <w:pPr>
              <w:widowControl w:val="0"/>
              <w:kinsoku w:val="0"/>
              <w:overflowPunct w:val="0"/>
              <w:autoSpaceDE w:val="0"/>
              <w:autoSpaceDN w:val="0"/>
              <w:adjustRightInd w:val="0"/>
              <w:spacing w:before="3" w:line="190" w:lineRule="exact"/>
              <w:rPr>
                <w:rFonts w:cs="Arial"/>
              </w:rPr>
            </w:pPr>
          </w:p>
          <w:p w:rsidR="00A03D47" w:rsidRPr="00270A8A" w:rsidRDefault="00A03D47" w:rsidP="00A03D47">
            <w:pPr>
              <w:widowControl w:val="0"/>
              <w:kinsoku w:val="0"/>
              <w:overflowPunct w:val="0"/>
              <w:autoSpaceDE w:val="0"/>
              <w:autoSpaceDN w:val="0"/>
              <w:adjustRightInd w:val="0"/>
              <w:spacing w:before="3" w:line="190" w:lineRule="exact"/>
              <w:rPr>
                <w:rFonts w:cs="Arial"/>
              </w:rPr>
            </w:pPr>
          </w:p>
          <w:p w:rsidR="00A03D47" w:rsidRPr="00270A8A" w:rsidRDefault="00A03D47" w:rsidP="00A03D47">
            <w:pPr>
              <w:widowControl w:val="0"/>
              <w:kinsoku w:val="0"/>
              <w:overflowPunct w:val="0"/>
              <w:autoSpaceDE w:val="0"/>
              <w:autoSpaceDN w:val="0"/>
              <w:adjustRightInd w:val="0"/>
              <w:spacing w:before="3" w:line="190" w:lineRule="exact"/>
              <w:rPr>
                <w:rFonts w:cs="Arial"/>
              </w:rPr>
            </w:pPr>
          </w:p>
          <w:p w:rsidR="00A03D47" w:rsidRPr="00270A8A" w:rsidRDefault="00A03D47" w:rsidP="00A03D47">
            <w:pPr>
              <w:widowControl w:val="0"/>
              <w:kinsoku w:val="0"/>
              <w:overflowPunct w:val="0"/>
              <w:autoSpaceDE w:val="0"/>
              <w:autoSpaceDN w:val="0"/>
              <w:adjustRightInd w:val="0"/>
              <w:spacing w:before="3" w:line="190" w:lineRule="exact"/>
              <w:rPr>
                <w:rFonts w:cs="Arial"/>
              </w:rPr>
            </w:pPr>
          </w:p>
          <w:p w:rsidR="00A03D47" w:rsidRPr="00270A8A" w:rsidRDefault="00A03D47" w:rsidP="00A03D47">
            <w:pPr>
              <w:widowControl w:val="0"/>
              <w:kinsoku w:val="0"/>
              <w:overflowPunct w:val="0"/>
              <w:autoSpaceDE w:val="0"/>
              <w:autoSpaceDN w:val="0"/>
              <w:adjustRightInd w:val="0"/>
              <w:spacing w:before="3" w:line="190" w:lineRule="exact"/>
              <w:rPr>
                <w:rFonts w:cs="Arial"/>
              </w:rPr>
            </w:pPr>
          </w:p>
          <w:p w:rsidR="00A03D47" w:rsidRPr="00270A8A" w:rsidRDefault="00A03D47" w:rsidP="00A03D47">
            <w:pPr>
              <w:widowControl w:val="0"/>
              <w:kinsoku w:val="0"/>
              <w:overflowPunct w:val="0"/>
              <w:autoSpaceDE w:val="0"/>
              <w:autoSpaceDN w:val="0"/>
              <w:adjustRightInd w:val="0"/>
              <w:spacing w:before="3" w:line="190" w:lineRule="exact"/>
              <w:rPr>
                <w:rFonts w:cs="Arial"/>
              </w:rPr>
            </w:pPr>
          </w:p>
          <w:p w:rsidR="00A03D47" w:rsidRPr="00270A8A" w:rsidRDefault="00A03D47" w:rsidP="00A03D47">
            <w:pPr>
              <w:widowControl w:val="0"/>
              <w:kinsoku w:val="0"/>
              <w:overflowPunct w:val="0"/>
              <w:autoSpaceDE w:val="0"/>
              <w:autoSpaceDN w:val="0"/>
              <w:adjustRightInd w:val="0"/>
              <w:spacing w:before="3" w:line="190" w:lineRule="exact"/>
              <w:rPr>
                <w:rFonts w:cs="Arial"/>
              </w:rPr>
            </w:pPr>
          </w:p>
          <w:p w:rsidR="00A03D47" w:rsidRPr="00270A8A" w:rsidRDefault="00A03D47" w:rsidP="00A03D47">
            <w:pPr>
              <w:widowControl w:val="0"/>
              <w:kinsoku w:val="0"/>
              <w:overflowPunct w:val="0"/>
              <w:autoSpaceDE w:val="0"/>
              <w:autoSpaceDN w:val="0"/>
              <w:adjustRightInd w:val="0"/>
              <w:spacing w:before="3" w:line="190" w:lineRule="exact"/>
              <w:rPr>
                <w:rFonts w:cs="Arial"/>
              </w:rPr>
            </w:pPr>
          </w:p>
          <w:p w:rsidR="00A03D47" w:rsidRPr="00270A8A" w:rsidRDefault="00A03D47" w:rsidP="00A03D47">
            <w:pPr>
              <w:widowControl w:val="0"/>
              <w:kinsoku w:val="0"/>
              <w:overflowPunct w:val="0"/>
              <w:autoSpaceDE w:val="0"/>
              <w:autoSpaceDN w:val="0"/>
              <w:adjustRightInd w:val="0"/>
              <w:spacing w:before="3" w:line="190" w:lineRule="exact"/>
              <w:rPr>
                <w:rFonts w:cs="Arial"/>
              </w:rPr>
            </w:pPr>
          </w:p>
          <w:p w:rsidR="00A03D47" w:rsidRPr="00270A8A" w:rsidRDefault="00A03D47" w:rsidP="00A03D47">
            <w:pPr>
              <w:widowControl w:val="0"/>
              <w:kinsoku w:val="0"/>
              <w:overflowPunct w:val="0"/>
              <w:autoSpaceDE w:val="0"/>
              <w:autoSpaceDN w:val="0"/>
              <w:adjustRightInd w:val="0"/>
              <w:spacing w:before="3" w:line="190" w:lineRule="exact"/>
              <w:rPr>
                <w:rFonts w:cs="Arial"/>
              </w:rPr>
            </w:pPr>
          </w:p>
          <w:p w:rsidR="00A03D47" w:rsidRPr="00270A8A" w:rsidRDefault="00A03D47" w:rsidP="00A03D47">
            <w:pPr>
              <w:widowControl w:val="0"/>
              <w:kinsoku w:val="0"/>
              <w:overflowPunct w:val="0"/>
              <w:autoSpaceDE w:val="0"/>
              <w:autoSpaceDN w:val="0"/>
              <w:adjustRightInd w:val="0"/>
              <w:spacing w:before="3" w:line="190" w:lineRule="exact"/>
              <w:rPr>
                <w:rFonts w:cs="Arial"/>
              </w:rPr>
            </w:pPr>
          </w:p>
          <w:p w:rsidR="00A03D47" w:rsidRPr="00270A8A" w:rsidRDefault="00A03D47" w:rsidP="00A03D47">
            <w:pPr>
              <w:widowControl w:val="0"/>
              <w:kinsoku w:val="0"/>
              <w:overflowPunct w:val="0"/>
              <w:autoSpaceDE w:val="0"/>
              <w:autoSpaceDN w:val="0"/>
              <w:adjustRightInd w:val="0"/>
              <w:spacing w:before="3" w:line="190" w:lineRule="exact"/>
              <w:rPr>
                <w:rFonts w:cs="Arial"/>
              </w:rPr>
            </w:pPr>
          </w:p>
          <w:p w:rsidR="00A03D47" w:rsidRPr="00270A8A" w:rsidRDefault="00A03D47" w:rsidP="00A03D47">
            <w:pPr>
              <w:widowControl w:val="0"/>
              <w:kinsoku w:val="0"/>
              <w:overflowPunct w:val="0"/>
              <w:autoSpaceDE w:val="0"/>
              <w:autoSpaceDN w:val="0"/>
              <w:adjustRightInd w:val="0"/>
              <w:spacing w:before="3" w:line="190" w:lineRule="exact"/>
              <w:rPr>
                <w:rFonts w:cs="Arial"/>
              </w:rPr>
            </w:pPr>
          </w:p>
          <w:p w:rsidR="00A03D47" w:rsidRPr="00270A8A" w:rsidRDefault="00A03D47" w:rsidP="00A03D47">
            <w:pPr>
              <w:widowControl w:val="0"/>
              <w:kinsoku w:val="0"/>
              <w:overflowPunct w:val="0"/>
              <w:autoSpaceDE w:val="0"/>
              <w:autoSpaceDN w:val="0"/>
              <w:adjustRightInd w:val="0"/>
              <w:spacing w:before="3" w:line="190" w:lineRule="exact"/>
              <w:rPr>
                <w:rFonts w:cs="Arial"/>
              </w:rPr>
            </w:pPr>
          </w:p>
          <w:p w:rsidR="00A03D47" w:rsidRPr="00270A8A" w:rsidRDefault="00A03D47" w:rsidP="00A03D47">
            <w:pPr>
              <w:widowControl w:val="0"/>
              <w:kinsoku w:val="0"/>
              <w:overflowPunct w:val="0"/>
              <w:autoSpaceDE w:val="0"/>
              <w:autoSpaceDN w:val="0"/>
              <w:adjustRightInd w:val="0"/>
              <w:spacing w:before="3" w:line="190" w:lineRule="exact"/>
              <w:rPr>
                <w:rFonts w:cs="Arial"/>
              </w:rPr>
            </w:pPr>
          </w:p>
          <w:p w:rsidR="00A03D47" w:rsidRPr="00270A8A" w:rsidRDefault="00A03D47" w:rsidP="00A03D47">
            <w:pPr>
              <w:widowControl w:val="0"/>
              <w:kinsoku w:val="0"/>
              <w:overflowPunct w:val="0"/>
              <w:autoSpaceDE w:val="0"/>
              <w:autoSpaceDN w:val="0"/>
              <w:adjustRightInd w:val="0"/>
              <w:spacing w:before="3" w:line="190" w:lineRule="exact"/>
              <w:rPr>
                <w:rFonts w:cs="Arial"/>
              </w:rPr>
            </w:pPr>
          </w:p>
          <w:p w:rsidR="00A03D47" w:rsidRPr="00270A8A" w:rsidRDefault="00A03D47" w:rsidP="00A03D47">
            <w:pPr>
              <w:widowControl w:val="0"/>
              <w:kinsoku w:val="0"/>
              <w:overflowPunct w:val="0"/>
              <w:autoSpaceDE w:val="0"/>
              <w:autoSpaceDN w:val="0"/>
              <w:adjustRightInd w:val="0"/>
              <w:spacing w:before="3" w:line="190" w:lineRule="exact"/>
              <w:rPr>
                <w:rFonts w:cs="Arial"/>
              </w:rPr>
            </w:pPr>
          </w:p>
          <w:p w:rsidR="00A03D47" w:rsidRPr="00270A8A" w:rsidRDefault="00A03D47" w:rsidP="00A03D47">
            <w:pPr>
              <w:widowControl w:val="0"/>
              <w:kinsoku w:val="0"/>
              <w:overflowPunct w:val="0"/>
              <w:autoSpaceDE w:val="0"/>
              <w:autoSpaceDN w:val="0"/>
              <w:adjustRightInd w:val="0"/>
              <w:spacing w:before="3" w:line="190" w:lineRule="exact"/>
              <w:rPr>
                <w:rFonts w:cs="Arial"/>
              </w:rPr>
            </w:pPr>
          </w:p>
          <w:p w:rsidR="00A03D47" w:rsidRPr="00270A8A" w:rsidRDefault="00A03D47" w:rsidP="00A03D47">
            <w:pPr>
              <w:widowControl w:val="0"/>
              <w:kinsoku w:val="0"/>
              <w:overflowPunct w:val="0"/>
              <w:autoSpaceDE w:val="0"/>
              <w:autoSpaceDN w:val="0"/>
              <w:adjustRightInd w:val="0"/>
              <w:spacing w:before="3" w:line="190" w:lineRule="exact"/>
              <w:rPr>
                <w:rFonts w:cs="Arial"/>
              </w:rPr>
            </w:pPr>
          </w:p>
          <w:p w:rsidR="00A03D47" w:rsidRPr="00270A8A" w:rsidRDefault="00A03D47" w:rsidP="00A03D47">
            <w:pPr>
              <w:widowControl w:val="0"/>
              <w:kinsoku w:val="0"/>
              <w:overflowPunct w:val="0"/>
              <w:autoSpaceDE w:val="0"/>
              <w:autoSpaceDN w:val="0"/>
              <w:adjustRightInd w:val="0"/>
              <w:spacing w:before="3" w:line="190" w:lineRule="exact"/>
              <w:rPr>
                <w:rFonts w:cs="Arial"/>
              </w:rPr>
            </w:pPr>
            <w:r w:rsidRPr="00270A8A">
              <w:rPr>
                <w:rFonts w:cs="Arial"/>
                <w:noProof/>
              </w:rPr>
              <w:drawing>
                <wp:inline distT="0" distB="0" distL="0" distR="0" wp14:anchorId="785C3B02" wp14:editId="0550B9FC">
                  <wp:extent cx="4023360" cy="299795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65483" cy="3029338"/>
                          </a:xfrm>
                          <a:prstGeom prst="rect">
                            <a:avLst/>
                          </a:prstGeom>
                          <a:noFill/>
                        </pic:spPr>
                      </pic:pic>
                    </a:graphicData>
                  </a:graphic>
                </wp:inline>
              </w:drawing>
            </w:r>
          </w:p>
          <w:p w:rsidR="00A03D47" w:rsidRPr="00270A8A" w:rsidRDefault="00A03D47" w:rsidP="00A03D47">
            <w:pPr>
              <w:widowControl w:val="0"/>
              <w:kinsoku w:val="0"/>
              <w:overflowPunct w:val="0"/>
              <w:autoSpaceDE w:val="0"/>
              <w:autoSpaceDN w:val="0"/>
              <w:adjustRightInd w:val="0"/>
              <w:spacing w:before="3" w:line="190" w:lineRule="exact"/>
              <w:rPr>
                <w:rFonts w:cs="Arial"/>
              </w:rPr>
            </w:pPr>
          </w:p>
          <w:p w:rsidR="00A03D47" w:rsidRPr="00270A8A" w:rsidRDefault="00A03D47" w:rsidP="00A03D47">
            <w:pPr>
              <w:widowControl w:val="0"/>
              <w:kinsoku w:val="0"/>
              <w:overflowPunct w:val="0"/>
              <w:autoSpaceDE w:val="0"/>
              <w:autoSpaceDN w:val="0"/>
              <w:adjustRightInd w:val="0"/>
              <w:spacing w:before="3" w:line="190" w:lineRule="exact"/>
              <w:rPr>
                <w:rFonts w:cs="Arial"/>
              </w:rPr>
            </w:pPr>
            <w:r w:rsidRPr="00270A8A">
              <w:rPr>
                <w:rFonts w:cs="Arial"/>
              </w:rPr>
              <w:t xml:space="preserve">     </w:t>
            </w:r>
          </w:p>
          <w:p w:rsidR="00A03D47" w:rsidRPr="00270A8A" w:rsidRDefault="00A03D47" w:rsidP="00C1456C">
            <w:pPr>
              <w:widowControl w:val="0"/>
              <w:kinsoku w:val="0"/>
              <w:overflowPunct w:val="0"/>
              <w:autoSpaceDE w:val="0"/>
              <w:autoSpaceDN w:val="0"/>
              <w:adjustRightInd w:val="0"/>
              <w:spacing w:before="3" w:line="276" w:lineRule="auto"/>
              <w:rPr>
                <w:rFonts w:cs="Arial"/>
                <w:b/>
              </w:rPr>
            </w:pPr>
            <w:r w:rsidRPr="00270A8A">
              <w:rPr>
                <w:rFonts w:cs="Arial"/>
                <w:b/>
              </w:rPr>
              <w:t xml:space="preserve">Would you or your partner like support with:- </w:t>
            </w:r>
          </w:p>
          <w:p w:rsidR="00A03D47" w:rsidRPr="00270A8A" w:rsidRDefault="00A03D47" w:rsidP="00C1456C">
            <w:pPr>
              <w:widowControl w:val="0"/>
              <w:kinsoku w:val="0"/>
              <w:overflowPunct w:val="0"/>
              <w:autoSpaceDE w:val="0"/>
              <w:autoSpaceDN w:val="0"/>
              <w:adjustRightInd w:val="0"/>
              <w:spacing w:before="3" w:line="276" w:lineRule="auto"/>
              <w:rPr>
                <w:rFonts w:cs="Arial"/>
              </w:rPr>
            </w:pPr>
          </w:p>
          <w:p w:rsidR="00A03D47" w:rsidRPr="00270A8A" w:rsidRDefault="00A03D47" w:rsidP="00C1456C">
            <w:pPr>
              <w:widowControl w:val="0"/>
              <w:kinsoku w:val="0"/>
              <w:overflowPunct w:val="0"/>
              <w:autoSpaceDE w:val="0"/>
              <w:autoSpaceDN w:val="0"/>
              <w:adjustRightInd w:val="0"/>
              <w:spacing w:before="3" w:line="276" w:lineRule="auto"/>
              <w:rPr>
                <w:rFonts w:cs="Arial"/>
              </w:rPr>
            </w:pPr>
            <w:r w:rsidRPr="00270A8A">
              <w:rPr>
                <w:rFonts w:cs="Arial"/>
              </w:rPr>
              <w:t>•</w:t>
            </w:r>
            <w:r w:rsidRPr="00270A8A">
              <w:rPr>
                <w:rFonts w:cs="Arial"/>
              </w:rPr>
              <w:tab/>
              <w:t xml:space="preserve">Reducing or stopping Smoking                                           </w:t>
            </w:r>
          </w:p>
          <w:p w:rsidR="00A03D47" w:rsidRPr="00270A8A" w:rsidRDefault="00A03D47" w:rsidP="00C1456C">
            <w:pPr>
              <w:widowControl w:val="0"/>
              <w:kinsoku w:val="0"/>
              <w:overflowPunct w:val="0"/>
              <w:autoSpaceDE w:val="0"/>
              <w:autoSpaceDN w:val="0"/>
              <w:adjustRightInd w:val="0"/>
              <w:spacing w:before="3" w:line="276" w:lineRule="auto"/>
              <w:rPr>
                <w:rFonts w:cs="Arial"/>
              </w:rPr>
            </w:pPr>
            <w:r w:rsidRPr="00270A8A">
              <w:rPr>
                <w:rFonts w:cs="Arial"/>
              </w:rPr>
              <w:t>•</w:t>
            </w:r>
            <w:r w:rsidRPr="00270A8A">
              <w:rPr>
                <w:rFonts w:cs="Arial"/>
              </w:rPr>
              <w:tab/>
              <w:t>Reducing or stopping Alcohol/Substance use</w:t>
            </w:r>
          </w:p>
          <w:p w:rsidR="00A03D47" w:rsidRPr="00270A8A" w:rsidRDefault="00A03D47" w:rsidP="00C1456C">
            <w:pPr>
              <w:widowControl w:val="0"/>
              <w:kinsoku w:val="0"/>
              <w:overflowPunct w:val="0"/>
              <w:autoSpaceDE w:val="0"/>
              <w:autoSpaceDN w:val="0"/>
              <w:adjustRightInd w:val="0"/>
              <w:spacing w:before="3" w:line="276" w:lineRule="auto"/>
              <w:rPr>
                <w:rFonts w:cs="Arial"/>
              </w:rPr>
            </w:pPr>
          </w:p>
          <w:p w:rsidR="00A03D47" w:rsidRDefault="00A03D47" w:rsidP="00C1456C">
            <w:pPr>
              <w:widowControl w:val="0"/>
              <w:kinsoku w:val="0"/>
              <w:overflowPunct w:val="0"/>
              <w:autoSpaceDE w:val="0"/>
              <w:autoSpaceDN w:val="0"/>
              <w:adjustRightInd w:val="0"/>
              <w:spacing w:before="3" w:line="276" w:lineRule="auto"/>
              <w:rPr>
                <w:rFonts w:cs="Arial"/>
                <w:b/>
              </w:rPr>
            </w:pPr>
            <w:r w:rsidRPr="00270A8A">
              <w:rPr>
                <w:rFonts w:cs="Arial"/>
                <w:b/>
              </w:rPr>
              <w:t xml:space="preserve">Would you or your partner like support with your:-   </w:t>
            </w:r>
          </w:p>
          <w:p w:rsidR="005C3131" w:rsidRPr="00270A8A" w:rsidRDefault="005C3131" w:rsidP="00CC616D">
            <w:pPr>
              <w:widowControl w:val="0"/>
              <w:kinsoku w:val="0"/>
              <w:overflowPunct w:val="0"/>
              <w:autoSpaceDE w:val="0"/>
              <w:autoSpaceDN w:val="0"/>
              <w:adjustRightInd w:val="0"/>
              <w:spacing w:before="3"/>
              <w:rPr>
                <w:rFonts w:cs="Arial"/>
                <w:b/>
              </w:rPr>
            </w:pPr>
          </w:p>
          <w:p w:rsidR="00A03D47" w:rsidRPr="00270A8A" w:rsidRDefault="00A03D47" w:rsidP="00CC616D">
            <w:pPr>
              <w:widowControl w:val="0"/>
              <w:kinsoku w:val="0"/>
              <w:overflowPunct w:val="0"/>
              <w:autoSpaceDE w:val="0"/>
              <w:autoSpaceDN w:val="0"/>
              <w:adjustRightInd w:val="0"/>
              <w:spacing w:before="3"/>
              <w:rPr>
                <w:rFonts w:cs="Arial"/>
              </w:rPr>
            </w:pPr>
            <w:r w:rsidRPr="00270A8A">
              <w:rPr>
                <w:rFonts w:cs="Arial"/>
              </w:rPr>
              <w:t>•</w:t>
            </w:r>
            <w:r w:rsidRPr="00270A8A">
              <w:rPr>
                <w:rFonts w:cs="Arial"/>
              </w:rPr>
              <w:tab/>
              <w:t>Emotional Health</w:t>
            </w:r>
          </w:p>
          <w:p w:rsidR="00A03D47" w:rsidRPr="00270A8A" w:rsidRDefault="00A03D47" w:rsidP="00CC616D">
            <w:pPr>
              <w:widowControl w:val="0"/>
              <w:kinsoku w:val="0"/>
              <w:overflowPunct w:val="0"/>
              <w:autoSpaceDE w:val="0"/>
              <w:autoSpaceDN w:val="0"/>
              <w:adjustRightInd w:val="0"/>
              <w:spacing w:before="3"/>
              <w:rPr>
                <w:rFonts w:cs="Arial"/>
              </w:rPr>
            </w:pPr>
            <w:r w:rsidRPr="00270A8A">
              <w:rPr>
                <w:rFonts w:cs="Arial"/>
              </w:rPr>
              <w:t>•</w:t>
            </w:r>
            <w:r w:rsidRPr="00270A8A">
              <w:rPr>
                <w:rFonts w:cs="Arial"/>
              </w:rPr>
              <w:tab/>
              <w:t xml:space="preserve">Physical Health                                                 </w:t>
            </w:r>
          </w:p>
          <w:p w:rsidR="00A03D47" w:rsidRPr="00270A8A" w:rsidRDefault="00A03D47" w:rsidP="00CC616D">
            <w:pPr>
              <w:widowControl w:val="0"/>
              <w:kinsoku w:val="0"/>
              <w:overflowPunct w:val="0"/>
              <w:autoSpaceDE w:val="0"/>
              <w:autoSpaceDN w:val="0"/>
              <w:adjustRightInd w:val="0"/>
              <w:spacing w:before="3"/>
              <w:rPr>
                <w:rFonts w:cs="Arial"/>
              </w:rPr>
            </w:pPr>
            <w:r w:rsidRPr="00270A8A">
              <w:rPr>
                <w:rFonts w:cs="Arial"/>
              </w:rPr>
              <w:t>•</w:t>
            </w:r>
            <w:r w:rsidRPr="00270A8A">
              <w:rPr>
                <w:rFonts w:cs="Arial"/>
              </w:rPr>
              <w:tab/>
              <w:t xml:space="preserve">Relationships                        </w:t>
            </w:r>
          </w:p>
          <w:p w:rsidR="00A03D47" w:rsidRPr="00270A8A" w:rsidRDefault="00A03D47" w:rsidP="00CC616D">
            <w:pPr>
              <w:widowControl w:val="0"/>
              <w:kinsoku w:val="0"/>
              <w:overflowPunct w:val="0"/>
              <w:autoSpaceDE w:val="0"/>
              <w:autoSpaceDN w:val="0"/>
              <w:adjustRightInd w:val="0"/>
              <w:spacing w:before="3"/>
              <w:rPr>
                <w:rFonts w:cs="Arial"/>
              </w:rPr>
            </w:pPr>
            <w:r w:rsidRPr="00270A8A">
              <w:rPr>
                <w:rFonts w:cs="Arial"/>
              </w:rPr>
              <w:t>•</w:t>
            </w:r>
            <w:r w:rsidRPr="00270A8A">
              <w:rPr>
                <w:rFonts w:cs="Arial"/>
              </w:rPr>
              <w:tab/>
              <w:t xml:space="preserve">Deal with worries from your adverse experiences in childhood  </w:t>
            </w:r>
          </w:p>
          <w:p w:rsidR="00A03D47" w:rsidRPr="00270A8A" w:rsidRDefault="00A03D47" w:rsidP="00A03D47">
            <w:pPr>
              <w:widowControl w:val="0"/>
              <w:kinsoku w:val="0"/>
              <w:overflowPunct w:val="0"/>
              <w:autoSpaceDE w:val="0"/>
              <w:autoSpaceDN w:val="0"/>
              <w:adjustRightInd w:val="0"/>
              <w:spacing w:before="3" w:line="190" w:lineRule="exact"/>
              <w:rPr>
                <w:rFonts w:cs="Arial"/>
              </w:rPr>
            </w:pPr>
          </w:p>
          <w:p w:rsidR="00A03D47" w:rsidRPr="00270A8A" w:rsidRDefault="00A03D47" w:rsidP="00A03D47">
            <w:pPr>
              <w:widowControl w:val="0"/>
              <w:kinsoku w:val="0"/>
              <w:overflowPunct w:val="0"/>
              <w:autoSpaceDE w:val="0"/>
              <w:autoSpaceDN w:val="0"/>
              <w:adjustRightInd w:val="0"/>
              <w:spacing w:before="3" w:line="190" w:lineRule="exact"/>
              <w:rPr>
                <w:rFonts w:cs="Arial"/>
                <w:b/>
              </w:rPr>
            </w:pPr>
          </w:p>
          <w:p w:rsidR="00C1456C" w:rsidRDefault="00C1456C" w:rsidP="00C1456C">
            <w:pPr>
              <w:widowControl w:val="0"/>
              <w:kinsoku w:val="0"/>
              <w:overflowPunct w:val="0"/>
              <w:autoSpaceDE w:val="0"/>
              <w:autoSpaceDN w:val="0"/>
              <w:adjustRightInd w:val="0"/>
              <w:spacing w:before="3"/>
              <w:rPr>
                <w:rFonts w:cs="Arial"/>
                <w:b/>
              </w:rPr>
            </w:pPr>
          </w:p>
          <w:p w:rsidR="00116FB7" w:rsidRDefault="00116FB7" w:rsidP="00C1456C">
            <w:pPr>
              <w:widowControl w:val="0"/>
              <w:kinsoku w:val="0"/>
              <w:overflowPunct w:val="0"/>
              <w:autoSpaceDE w:val="0"/>
              <w:autoSpaceDN w:val="0"/>
              <w:adjustRightInd w:val="0"/>
              <w:spacing w:before="3"/>
              <w:rPr>
                <w:rFonts w:cs="Arial"/>
                <w:b/>
              </w:rPr>
            </w:pPr>
          </w:p>
          <w:p w:rsidR="00116FB7" w:rsidRDefault="00116FB7" w:rsidP="00C1456C">
            <w:pPr>
              <w:widowControl w:val="0"/>
              <w:kinsoku w:val="0"/>
              <w:overflowPunct w:val="0"/>
              <w:autoSpaceDE w:val="0"/>
              <w:autoSpaceDN w:val="0"/>
              <w:adjustRightInd w:val="0"/>
              <w:spacing w:before="3"/>
              <w:rPr>
                <w:rFonts w:cs="Arial"/>
                <w:b/>
              </w:rPr>
            </w:pPr>
          </w:p>
          <w:p w:rsidR="00116FB7" w:rsidRDefault="00116FB7" w:rsidP="00C1456C">
            <w:pPr>
              <w:widowControl w:val="0"/>
              <w:kinsoku w:val="0"/>
              <w:overflowPunct w:val="0"/>
              <w:autoSpaceDE w:val="0"/>
              <w:autoSpaceDN w:val="0"/>
              <w:adjustRightInd w:val="0"/>
              <w:spacing w:before="3"/>
              <w:rPr>
                <w:rFonts w:cs="Arial"/>
                <w:b/>
              </w:rPr>
            </w:pPr>
          </w:p>
          <w:p w:rsidR="00116FB7" w:rsidRDefault="00116FB7" w:rsidP="00C1456C">
            <w:pPr>
              <w:widowControl w:val="0"/>
              <w:kinsoku w:val="0"/>
              <w:overflowPunct w:val="0"/>
              <w:autoSpaceDE w:val="0"/>
              <w:autoSpaceDN w:val="0"/>
              <w:adjustRightInd w:val="0"/>
              <w:spacing w:before="3"/>
              <w:rPr>
                <w:rFonts w:cs="Arial"/>
                <w:b/>
              </w:rPr>
            </w:pPr>
          </w:p>
          <w:p w:rsidR="001B52E6" w:rsidRDefault="001B52E6" w:rsidP="00C1456C">
            <w:pPr>
              <w:widowControl w:val="0"/>
              <w:kinsoku w:val="0"/>
              <w:overflowPunct w:val="0"/>
              <w:autoSpaceDE w:val="0"/>
              <w:autoSpaceDN w:val="0"/>
              <w:adjustRightInd w:val="0"/>
              <w:spacing w:before="3"/>
              <w:rPr>
                <w:rFonts w:cs="Arial"/>
                <w:b/>
              </w:rPr>
            </w:pPr>
          </w:p>
          <w:p w:rsidR="00116FB7" w:rsidRPr="00270A8A" w:rsidRDefault="00116FB7" w:rsidP="00C1456C">
            <w:pPr>
              <w:widowControl w:val="0"/>
              <w:kinsoku w:val="0"/>
              <w:overflowPunct w:val="0"/>
              <w:autoSpaceDE w:val="0"/>
              <w:autoSpaceDN w:val="0"/>
              <w:adjustRightInd w:val="0"/>
              <w:spacing w:before="3"/>
              <w:rPr>
                <w:rFonts w:cs="Arial"/>
                <w:b/>
              </w:rPr>
            </w:pPr>
          </w:p>
          <w:p w:rsidR="00A03D47" w:rsidRPr="00270A8A" w:rsidRDefault="00A03D47" w:rsidP="00C1456C">
            <w:pPr>
              <w:widowControl w:val="0"/>
              <w:kinsoku w:val="0"/>
              <w:overflowPunct w:val="0"/>
              <w:autoSpaceDE w:val="0"/>
              <w:autoSpaceDN w:val="0"/>
              <w:adjustRightInd w:val="0"/>
              <w:spacing w:before="3"/>
              <w:rPr>
                <w:rFonts w:cs="Arial"/>
                <w:b/>
              </w:rPr>
            </w:pPr>
            <w:r w:rsidRPr="00270A8A">
              <w:rPr>
                <w:rFonts w:cs="Arial"/>
                <w:b/>
              </w:rPr>
              <w:t>Somethings may be a risk to your baby and your midwife/health visitor would like to understand these better:-</w:t>
            </w:r>
          </w:p>
          <w:p w:rsidR="00A03D47" w:rsidRPr="00270A8A" w:rsidRDefault="00A03D47" w:rsidP="00C1456C">
            <w:pPr>
              <w:widowControl w:val="0"/>
              <w:kinsoku w:val="0"/>
              <w:overflowPunct w:val="0"/>
              <w:autoSpaceDE w:val="0"/>
              <w:autoSpaceDN w:val="0"/>
              <w:adjustRightInd w:val="0"/>
              <w:spacing w:before="3"/>
              <w:rPr>
                <w:rFonts w:cs="Arial"/>
                <w:b/>
              </w:rPr>
            </w:pPr>
          </w:p>
          <w:p w:rsidR="00A03D47" w:rsidRPr="00270A8A" w:rsidRDefault="00A03D47" w:rsidP="00C1456C">
            <w:pPr>
              <w:widowControl w:val="0"/>
              <w:kinsoku w:val="0"/>
              <w:overflowPunct w:val="0"/>
              <w:autoSpaceDE w:val="0"/>
              <w:autoSpaceDN w:val="0"/>
              <w:adjustRightInd w:val="0"/>
              <w:spacing w:before="3"/>
              <w:rPr>
                <w:rFonts w:cs="Arial"/>
              </w:rPr>
            </w:pPr>
          </w:p>
          <w:p w:rsidR="00A03D47" w:rsidRPr="00270A8A" w:rsidRDefault="00A03D47" w:rsidP="00C1456C">
            <w:pPr>
              <w:pStyle w:val="ListParagraph"/>
              <w:widowControl w:val="0"/>
              <w:numPr>
                <w:ilvl w:val="0"/>
                <w:numId w:val="34"/>
              </w:numPr>
              <w:kinsoku w:val="0"/>
              <w:overflowPunct w:val="0"/>
              <w:autoSpaceDE w:val="0"/>
              <w:autoSpaceDN w:val="0"/>
              <w:adjustRightInd w:val="0"/>
              <w:spacing w:before="3"/>
              <w:rPr>
                <w:rFonts w:cs="Arial"/>
              </w:rPr>
            </w:pPr>
            <w:r w:rsidRPr="00270A8A">
              <w:rPr>
                <w:rFonts w:cs="Arial"/>
              </w:rPr>
              <w:t>Have you had current or historical support from the children’s services with your other children</w:t>
            </w:r>
          </w:p>
          <w:p w:rsidR="00A03D47" w:rsidRPr="00270A8A" w:rsidRDefault="00A03D47" w:rsidP="00C1456C">
            <w:pPr>
              <w:pStyle w:val="ListParagraph"/>
              <w:widowControl w:val="0"/>
              <w:numPr>
                <w:ilvl w:val="0"/>
                <w:numId w:val="34"/>
              </w:numPr>
              <w:kinsoku w:val="0"/>
              <w:overflowPunct w:val="0"/>
              <w:autoSpaceDE w:val="0"/>
              <w:autoSpaceDN w:val="0"/>
              <w:adjustRightInd w:val="0"/>
              <w:spacing w:before="3"/>
              <w:rPr>
                <w:rFonts w:cs="Arial"/>
              </w:rPr>
            </w:pPr>
            <w:r w:rsidRPr="00270A8A">
              <w:rPr>
                <w:rFonts w:cs="Arial"/>
              </w:rPr>
              <w:t>Do you have current mental health that means you will need support to care for your baby</w:t>
            </w:r>
          </w:p>
          <w:p w:rsidR="00A03D47" w:rsidRPr="00270A8A" w:rsidRDefault="00A03D47" w:rsidP="00C1456C">
            <w:pPr>
              <w:pStyle w:val="ListParagraph"/>
              <w:widowControl w:val="0"/>
              <w:numPr>
                <w:ilvl w:val="0"/>
                <w:numId w:val="34"/>
              </w:numPr>
              <w:kinsoku w:val="0"/>
              <w:overflowPunct w:val="0"/>
              <w:autoSpaceDE w:val="0"/>
              <w:autoSpaceDN w:val="0"/>
              <w:adjustRightInd w:val="0"/>
              <w:spacing w:before="3"/>
              <w:rPr>
                <w:rFonts w:cs="Arial"/>
              </w:rPr>
            </w:pPr>
            <w:r w:rsidRPr="00270A8A">
              <w:rPr>
                <w:rFonts w:cs="Arial"/>
              </w:rPr>
              <w:t xml:space="preserve"> Do you have a learning disability that means you will need support to care for your baby</w:t>
            </w:r>
          </w:p>
          <w:p w:rsidR="00A03D47" w:rsidRPr="00270A8A" w:rsidRDefault="00A03D47" w:rsidP="00C1456C">
            <w:pPr>
              <w:pStyle w:val="ListParagraph"/>
              <w:widowControl w:val="0"/>
              <w:numPr>
                <w:ilvl w:val="0"/>
                <w:numId w:val="34"/>
              </w:numPr>
              <w:kinsoku w:val="0"/>
              <w:overflowPunct w:val="0"/>
              <w:autoSpaceDE w:val="0"/>
              <w:autoSpaceDN w:val="0"/>
              <w:adjustRightInd w:val="0"/>
              <w:spacing w:before="3"/>
              <w:rPr>
                <w:rFonts w:cs="Arial"/>
              </w:rPr>
            </w:pPr>
            <w:r w:rsidRPr="00270A8A">
              <w:rPr>
                <w:rFonts w:cs="Arial"/>
              </w:rPr>
              <w:t>Do you have a physical disability that means you will need support to care for your baby</w:t>
            </w:r>
          </w:p>
          <w:p w:rsidR="00A03D47" w:rsidRPr="00270A8A" w:rsidRDefault="00A03D47" w:rsidP="00C1456C">
            <w:pPr>
              <w:pStyle w:val="ListParagraph"/>
              <w:widowControl w:val="0"/>
              <w:numPr>
                <w:ilvl w:val="0"/>
                <w:numId w:val="34"/>
              </w:numPr>
              <w:kinsoku w:val="0"/>
              <w:overflowPunct w:val="0"/>
              <w:autoSpaceDE w:val="0"/>
              <w:autoSpaceDN w:val="0"/>
              <w:adjustRightInd w:val="0"/>
              <w:spacing w:before="3"/>
              <w:rPr>
                <w:rFonts w:cs="Arial"/>
              </w:rPr>
            </w:pPr>
            <w:r w:rsidRPr="00270A8A">
              <w:rPr>
                <w:rFonts w:cs="Arial"/>
              </w:rPr>
              <w:t>Do you live with relationships that worry or scare you</w:t>
            </w:r>
          </w:p>
          <w:p w:rsidR="00A03D47" w:rsidRPr="00270A8A" w:rsidRDefault="00A03D47" w:rsidP="00C1456C">
            <w:pPr>
              <w:pStyle w:val="ListParagraph"/>
              <w:numPr>
                <w:ilvl w:val="0"/>
                <w:numId w:val="34"/>
              </w:numPr>
              <w:rPr>
                <w:rFonts w:cs="Arial"/>
              </w:rPr>
            </w:pPr>
            <w:r w:rsidRPr="00270A8A">
              <w:rPr>
                <w:rFonts w:cs="Arial"/>
              </w:rPr>
              <w:t>Are a looked after child or are you leaving care</w:t>
            </w:r>
          </w:p>
          <w:p w:rsidR="00A03D47" w:rsidRPr="00270A8A" w:rsidRDefault="00A03D47" w:rsidP="00C1456C">
            <w:pPr>
              <w:pStyle w:val="ListParagraph"/>
              <w:widowControl w:val="0"/>
              <w:numPr>
                <w:ilvl w:val="0"/>
                <w:numId w:val="34"/>
              </w:numPr>
              <w:kinsoku w:val="0"/>
              <w:overflowPunct w:val="0"/>
              <w:autoSpaceDE w:val="0"/>
              <w:autoSpaceDN w:val="0"/>
              <w:adjustRightInd w:val="0"/>
              <w:spacing w:before="3"/>
              <w:rPr>
                <w:rFonts w:cs="Arial"/>
              </w:rPr>
            </w:pPr>
            <w:r w:rsidRPr="00270A8A">
              <w:rPr>
                <w:rFonts w:cs="Arial"/>
              </w:rPr>
              <w:t>Do either your or your partner use alcohol or substances as a means of coping or on a daily basis</w:t>
            </w:r>
          </w:p>
          <w:p w:rsidR="00A03D47" w:rsidRPr="00270A8A" w:rsidRDefault="00A03D47" w:rsidP="00C1456C">
            <w:pPr>
              <w:pStyle w:val="ListParagraph"/>
              <w:widowControl w:val="0"/>
              <w:numPr>
                <w:ilvl w:val="0"/>
                <w:numId w:val="34"/>
              </w:numPr>
              <w:kinsoku w:val="0"/>
              <w:overflowPunct w:val="0"/>
              <w:autoSpaceDE w:val="0"/>
              <w:autoSpaceDN w:val="0"/>
              <w:adjustRightInd w:val="0"/>
              <w:spacing w:before="3"/>
              <w:rPr>
                <w:rFonts w:cs="Arial"/>
              </w:rPr>
            </w:pPr>
            <w:r w:rsidRPr="00270A8A">
              <w:rPr>
                <w:rFonts w:cs="Arial"/>
              </w:rPr>
              <w:t>Do you have contact with a person who may represent as a risk to children, this would be someone who had previously harmed a child, (this would include issues such as a violent history; significant criminal history; sexual offences against adults or children)</w:t>
            </w:r>
          </w:p>
          <w:p w:rsidR="00A03D47" w:rsidRPr="00270A8A" w:rsidRDefault="00A03D47" w:rsidP="00C1456C">
            <w:pPr>
              <w:pStyle w:val="ListParagraph"/>
              <w:widowControl w:val="0"/>
              <w:numPr>
                <w:ilvl w:val="0"/>
                <w:numId w:val="34"/>
              </w:numPr>
              <w:kinsoku w:val="0"/>
              <w:overflowPunct w:val="0"/>
              <w:autoSpaceDE w:val="0"/>
              <w:autoSpaceDN w:val="0"/>
              <w:adjustRightInd w:val="0"/>
              <w:spacing w:before="3"/>
              <w:rPr>
                <w:rFonts w:cs="Arial"/>
              </w:rPr>
            </w:pPr>
            <w:r w:rsidRPr="00270A8A">
              <w:rPr>
                <w:rFonts w:cs="Arial"/>
              </w:rPr>
              <w:t xml:space="preserve">Have either you or your partner had children removed from your care </w:t>
            </w:r>
          </w:p>
          <w:p w:rsidR="00A03D47" w:rsidRPr="00270A8A" w:rsidRDefault="00A03D47" w:rsidP="00C1456C">
            <w:pPr>
              <w:pStyle w:val="ListParagraph"/>
              <w:widowControl w:val="0"/>
              <w:numPr>
                <w:ilvl w:val="0"/>
                <w:numId w:val="34"/>
              </w:numPr>
              <w:kinsoku w:val="0"/>
              <w:overflowPunct w:val="0"/>
              <w:autoSpaceDE w:val="0"/>
              <w:autoSpaceDN w:val="0"/>
              <w:adjustRightInd w:val="0"/>
              <w:spacing w:before="3"/>
              <w:rPr>
                <w:rFonts w:cs="Arial"/>
              </w:rPr>
            </w:pPr>
            <w:r w:rsidRPr="00270A8A">
              <w:rPr>
                <w:rFonts w:cs="Arial"/>
              </w:rPr>
              <w:t>Have you had previous child in need or child protection plans  with your other children</w:t>
            </w:r>
          </w:p>
          <w:p w:rsidR="00A03D47" w:rsidRPr="00270A8A" w:rsidRDefault="00A03D47" w:rsidP="00C1456C">
            <w:pPr>
              <w:pStyle w:val="ListParagraph"/>
              <w:widowControl w:val="0"/>
              <w:numPr>
                <w:ilvl w:val="0"/>
                <w:numId w:val="34"/>
              </w:numPr>
              <w:kinsoku w:val="0"/>
              <w:overflowPunct w:val="0"/>
              <w:autoSpaceDE w:val="0"/>
              <w:autoSpaceDN w:val="0"/>
              <w:adjustRightInd w:val="0"/>
              <w:spacing w:before="3"/>
              <w:rPr>
                <w:rFonts w:cs="Arial"/>
              </w:rPr>
            </w:pPr>
            <w:r w:rsidRPr="00270A8A">
              <w:rPr>
                <w:rFonts w:cs="Arial"/>
              </w:rPr>
              <w:t>Do you intend to relinquish the baby for adoption after birth</w:t>
            </w:r>
          </w:p>
          <w:p w:rsidR="00A03D47" w:rsidRPr="00270A8A" w:rsidRDefault="00A03D47" w:rsidP="00C1456C">
            <w:pPr>
              <w:pStyle w:val="ListParagraph"/>
              <w:widowControl w:val="0"/>
              <w:numPr>
                <w:ilvl w:val="0"/>
                <w:numId w:val="34"/>
              </w:numPr>
              <w:kinsoku w:val="0"/>
              <w:overflowPunct w:val="0"/>
              <w:autoSpaceDE w:val="0"/>
              <w:autoSpaceDN w:val="0"/>
              <w:adjustRightInd w:val="0"/>
              <w:spacing w:before="3"/>
              <w:rPr>
                <w:rFonts w:cs="Arial"/>
              </w:rPr>
            </w:pPr>
            <w:r w:rsidRPr="00270A8A">
              <w:rPr>
                <w:rFonts w:cs="Arial"/>
              </w:rPr>
              <w:t>Are you or have you been at risk of child sexual exploitation</w:t>
            </w:r>
          </w:p>
          <w:p w:rsidR="00A03D47" w:rsidRPr="00270A8A" w:rsidRDefault="00A03D47" w:rsidP="00C1456C">
            <w:pPr>
              <w:pStyle w:val="ListParagraph"/>
              <w:widowControl w:val="0"/>
              <w:numPr>
                <w:ilvl w:val="0"/>
                <w:numId w:val="34"/>
              </w:numPr>
              <w:kinsoku w:val="0"/>
              <w:overflowPunct w:val="0"/>
              <w:autoSpaceDE w:val="0"/>
              <w:autoSpaceDN w:val="0"/>
              <w:adjustRightInd w:val="0"/>
              <w:spacing w:before="3"/>
              <w:rPr>
                <w:rFonts w:cs="Arial"/>
              </w:rPr>
            </w:pPr>
            <w:r w:rsidRPr="00270A8A">
              <w:rPr>
                <w:rFonts w:cs="Arial"/>
              </w:rPr>
              <w:t>Have you experience Female Genital Mutilation (FGM).</w:t>
            </w:r>
          </w:p>
          <w:p w:rsidR="00A03D47" w:rsidRPr="00270A8A" w:rsidRDefault="00A03D47" w:rsidP="00A03D47">
            <w:pPr>
              <w:widowControl w:val="0"/>
              <w:kinsoku w:val="0"/>
              <w:overflowPunct w:val="0"/>
              <w:autoSpaceDE w:val="0"/>
              <w:autoSpaceDN w:val="0"/>
              <w:adjustRightInd w:val="0"/>
              <w:spacing w:before="3" w:line="190" w:lineRule="exact"/>
              <w:rPr>
                <w:rFonts w:cs="Arial"/>
              </w:rPr>
            </w:pPr>
          </w:p>
          <w:p w:rsidR="00A03D47" w:rsidRPr="00270A8A" w:rsidRDefault="00A03D47" w:rsidP="00A03D47">
            <w:pPr>
              <w:widowControl w:val="0"/>
              <w:kinsoku w:val="0"/>
              <w:overflowPunct w:val="0"/>
              <w:autoSpaceDE w:val="0"/>
              <w:autoSpaceDN w:val="0"/>
              <w:adjustRightInd w:val="0"/>
              <w:spacing w:before="3" w:line="190" w:lineRule="exact"/>
              <w:rPr>
                <w:rFonts w:cs="Arial"/>
              </w:rPr>
            </w:pPr>
          </w:p>
          <w:p w:rsidR="00A03D47" w:rsidRPr="00270A8A" w:rsidRDefault="00A03D47" w:rsidP="00A03D47">
            <w:pPr>
              <w:widowControl w:val="0"/>
              <w:kinsoku w:val="0"/>
              <w:overflowPunct w:val="0"/>
              <w:autoSpaceDE w:val="0"/>
              <w:autoSpaceDN w:val="0"/>
              <w:adjustRightInd w:val="0"/>
              <w:spacing w:before="3" w:line="190" w:lineRule="exact"/>
              <w:rPr>
                <w:rFonts w:cs="Arial"/>
              </w:rPr>
            </w:pPr>
            <w:r w:rsidRPr="00270A8A">
              <w:rPr>
                <w:rFonts w:cs="Arial"/>
              </w:rPr>
              <w:t xml:space="preserve">                             </w:t>
            </w:r>
          </w:p>
          <w:p w:rsidR="00A03D47" w:rsidRPr="00270A8A" w:rsidRDefault="00A03D47" w:rsidP="00A03D47">
            <w:pPr>
              <w:widowControl w:val="0"/>
              <w:kinsoku w:val="0"/>
              <w:overflowPunct w:val="0"/>
              <w:autoSpaceDE w:val="0"/>
              <w:autoSpaceDN w:val="0"/>
              <w:adjustRightInd w:val="0"/>
              <w:spacing w:before="3" w:line="190" w:lineRule="exact"/>
              <w:rPr>
                <w:rFonts w:cs="Arial"/>
              </w:rPr>
            </w:pPr>
          </w:p>
        </w:tc>
        <w:tc>
          <w:tcPr>
            <w:tcW w:w="1785" w:type="dxa"/>
          </w:tcPr>
          <w:p w:rsidR="00A03D47" w:rsidRPr="00270A8A" w:rsidRDefault="00695866" w:rsidP="00A03D47">
            <w:pPr>
              <w:widowControl w:val="0"/>
              <w:kinsoku w:val="0"/>
              <w:overflowPunct w:val="0"/>
              <w:autoSpaceDE w:val="0"/>
              <w:autoSpaceDN w:val="0"/>
              <w:adjustRightInd w:val="0"/>
              <w:spacing w:before="3" w:line="190" w:lineRule="exact"/>
              <w:rPr>
                <w:rFonts w:cs="Arial"/>
              </w:rPr>
            </w:pPr>
            <w:r>
              <w:rPr>
                <w:rFonts w:cs="Arial"/>
                <w:noProof/>
              </w:rPr>
              <mc:AlternateContent>
                <mc:Choice Requires="wps">
                  <w:drawing>
                    <wp:anchor distT="0" distB="0" distL="114300" distR="114300" simplePos="0" relativeHeight="251698176" behindDoc="0" locked="0" layoutInCell="1" allowOverlap="1">
                      <wp:simplePos x="0" y="0"/>
                      <wp:positionH relativeFrom="column">
                        <wp:posOffset>6350</wp:posOffset>
                      </wp:positionH>
                      <wp:positionV relativeFrom="paragraph">
                        <wp:posOffset>57150</wp:posOffset>
                      </wp:positionV>
                      <wp:extent cx="914400" cy="78105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914400" cy="781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04538" w:rsidRDefault="00904538" w:rsidP="00695866">
                                  <w:pPr>
                                    <w:jc w:val="center"/>
                                    <w:rPr>
                                      <w:rFonts w:ascii="Arial" w:hAnsi="Arial" w:cs="Arial"/>
                                      <w:b/>
                                      <w:color w:val="000000" w:themeColor="text1"/>
                                    </w:rPr>
                                  </w:pPr>
                                  <w:r w:rsidRPr="00695866">
                                    <w:rPr>
                                      <w:rFonts w:ascii="Arial" w:hAnsi="Arial" w:cs="Arial"/>
                                      <w:b/>
                                      <w:color w:val="000000" w:themeColor="text1"/>
                                    </w:rPr>
                                    <w:t>Please answer – Yes/No/</w:t>
                                  </w:r>
                                </w:p>
                                <w:p w:rsidR="00904538" w:rsidRPr="00695866" w:rsidRDefault="00904538" w:rsidP="00695866">
                                  <w:pPr>
                                    <w:jc w:val="center"/>
                                    <w:rPr>
                                      <w:rFonts w:ascii="Arial" w:hAnsi="Arial" w:cs="Arial"/>
                                      <w:b/>
                                      <w:color w:val="000000" w:themeColor="text1"/>
                                    </w:rPr>
                                  </w:pPr>
                                  <w:r w:rsidRPr="00695866">
                                    <w:rPr>
                                      <w:rFonts w:ascii="Arial" w:hAnsi="Arial" w:cs="Arial"/>
                                      <w:b/>
                                      <w:color w:val="000000" w:themeColor="text1"/>
                                    </w:rPr>
                                    <w:t>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5" o:spid="_x0000_s1031" style="position:absolute;margin-left:.5pt;margin-top:4.5pt;width:1in;height:61.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" fillcolor="white [3212]" strokecolor="white [3212]" strokeweight="1pt">
                      <v:textbox>
                        <w:txbxContent>
                          <w:p w:rsidR="00904538" w:rsidRDefault="00904538" w:rsidP="00695866">
                            <w:pPr>
                              <w:jc w:val="center"/>
                              <w:rPr>
                                <w:rFonts w:ascii="Arial" w:hAnsi="Arial" w:cs="Arial"/>
                                <w:b/>
                                <w:color w:val="000000" w:themeColor="text1"/>
                              </w:rPr>
                            </w:pPr>
                            <w:r w:rsidRPr="00695866">
                              <w:rPr>
                                <w:rFonts w:ascii="Arial" w:hAnsi="Arial" w:cs="Arial"/>
                                <w:b/>
                                <w:color w:val="000000" w:themeColor="text1"/>
                              </w:rPr>
                              <w:t>Please answer – Yes/No/</w:t>
                            </w:r>
                          </w:p>
                          <w:p w:rsidR="00904538" w:rsidRPr="00695866" w:rsidRDefault="00904538" w:rsidP="00695866">
                            <w:pPr>
                              <w:jc w:val="center"/>
                              <w:rPr>
                                <w:rFonts w:ascii="Arial" w:hAnsi="Arial" w:cs="Arial"/>
                                <w:b/>
                                <w:color w:val="000000" w:themeColor="text1"/>
                              </w:rPr>
                            </w:pPr>
                            <w:r w:rsidRPr="00695866">
                              <w:rPr>
                                <w:rFonts w:ascii="Arial" w:hAnsi="Arial" w:cs="Arial"/>
                                <w:b/>
                                <w:color w:val="000000" w:themeColor="text1"/>
                              </w:rPr>
                              <w:t>NA</w:t>
                            </w:r>
                          </w:p>
                        </w:txbxContent>
                      </v:textbox>
                    </v:rect>
                  </w:pict>
                </mc:Fallback>
              </mc:AlternateContent>
            </w:r>
          </w:p>
          <w:p w:rsidR="00695866" w:rsidRDefault="00695866" w:rsidP="00A03D47">
            <w:pPr>
              <w:widowControl w:val="0"/>
              <w:kinsoku w:val="0"/>
              <w:overflowPunct w:val="0"/>
              <w:autoSpaceDE w:val="0"/>
              <w:autoSpaceDN w:val="0"/>
              <w:adjustRightInd w:val="0"/>
              <w:spacing w:before="3" w:line="190" w:lineRule="exact"/>
              <w:rPr>
                <w:rFonts w:cs="Arial"/>
                <w:b/>
              </w:rPr>
            </w:pPr>
          </w:p>
          <w:p w:rsidR="00695866" w:rsidRDefault="00695866" w:rsidP="00A03D47">
            <w:pPr>
              <w:widowControl w:val="0"/>
              <w:kinsoku w:val="0"/>
              <w:overflowPunct w:val="0"/>
              <w:autoSpaceDE w:val="0"/>
              <w:autoSpaceDN w:val="0"/>
              <w:adjustRightInd w:val="0"/>
              <w:spacing w:before="3" w:line="190" w:lineRule="exact"/>
              <w:rPr>
                <w:rFonts w:cs="Arial"/>
                <w:b/>
              </w:rPr>
            </w:pPr>
          </w:p>
          <w:p w:rsidR="00695866" w:rsidRDefault="00695866" w:rsidP="00A03D47">
            <w:pPr>
              <w:widowControl w:val="0"/>
              <w:kinsoku w:val="0"/>
              <w:overflowPunct w:val="0"/>
              <w:autoSpaceDE w:val="0"/>
              <w:autoSpaceDN w:val="0"/>
              <w:adjustRightInd w:val="0"/>
              <w:spacing w:before="3" w:line="190" w:lineRule="exact"/>
              <w:rPr>
                <w:rFonts w:cs="Arial"/>
                <w:b/>
              </w:rPr>
            </w:pPr>
          </w:p>
          <w:p w:rsidR="00A03D47" w:rsidRPr="00270A8A" w:rsidRDefault="00A03D47" w:rsidP="00A03D47">
            <w:pPr>
              <w:widowControl w:val="0"/>
              <w:kinsoku w:val="0"/>
              <w:overflowPunct w:val="0"/>
              <w:autoSpaceDE w:val="0"/>
              <w:autoSpaceDN w:val="0"/>
              <w:adjustRightInd w:val="0"/>
              <w:spacing w:before="3" w:line="190" w:lineRule="exact"/>
              <w:rPr>
                <w:rFonts w:cs="Arial"/>
                <w:b/>
              </w:rPr>
            </w:pPr>
          </w:p>
        </w:tc>
      </w:tr>
    </w:tbl>
    <w:p w:rsidR="008A1519" w:rsidRDefault="008A1519" w:rsidP="00A03D47">
      <w:pPr>
        <w:widowControl w:val="0"/>
        <w:tabs>
          <w:tab w:val="left" w:pos="1712"/>
          <w:tab w:val="left" w:pos="3152"/>
          <w:tab w:val="left" w:pos="3872"/>
        </w:tabs>
        <w:kinsoku w:val="0"/>
        <w:overflowPunct w:val="0"/>
        <w:autoSpaceDE w:val="0"/>
        <w:autoSpaceDN w:val="0"/>
        <w:adjustRightInd w:val="0"/>
        <w:rPr>
          <w:rFonts w:ascii="Arial" w:hAnsi="Arial" w:cs="Arial"/>
        </w:rPr>
      </w:pPr>
    </w:p>
    <w:p w:rsidR="008A1519" w:rsidRDefault="008A1519" w:rsidP="008A1519">
      <w:pPr>
        <w:rPr>
          <w:rFonts w:ascii="Arial" w:hAnsi="Arial" w:cs="Arial"/>
        </w:rPr>
      </w:pPr>
    </w:p>
    <w:p w:rsidR="008A1519" w:rsidRDefault="008A1519" w:rsidP="008A1519">
      <w:pPr>
        <w:tabs>
          <w:tab w:val="left" w:pos="1185"/>
        </w:tabs>
        <w:rPr>
          <w:rFonts w:ascii="Arial" w:hAnsi="Arial" w:cs="Arial"/>
        </w:rPr>
      </w:pPr>
      <w:r>
        <w:rPr>
          <w:rFonts w:ascii="Arial" w:hAnsi="Arial" w:cs="Arial"/>
        </w:rPr>
        <w:tab/>
      </w:r>
    </w:p>
    <w:p w:rsidR="008A1519" w:rsidRDefault="008A1519" w:rsidP="008A1519">
      <w:pPr>
        <w:tabs>
          <w:tab w:val="left" w:pos="1185"/>
        </w:tabs>
        <w:rPr>
          <w:rFonts w:ascii="Arial" w:hAnsi="Arial" w:cs="Arial"/>
        </w:rPr>
      </w:pPr>
    </w:p>
    <w:p w:rsidR="008A1519" w:rsidRDefault="008A1519" w:rsidP="008A1519">
      <w:pPr>
        <w:tabs>
          <w:tab w:val="left" w:pos="1185"/>
        </w:tabs>
        <w:rPr>
          <w:rFonts w:ascii="Arial" w:hAnsi="Arial" w:cs="Arial"/>
        </w:rPr>
      </w:pPr>
    </w:p>
    <w:p w:rsidR="008A1519" w:rsidRDefault="008A1519" w:rsidP="008A1519">
      <w:pPr>
        <w:tabs>
          <w:tab w:val="left" w:pos="1185"/>
        </w:tabs>
        <w:rPr>
          <w:rFonts w:ascii="Arial" w:hAnsi="Arial" w:cs="Arial"/>
        </w:rPr>
      </w:pPr>
    </w:p>
    <w:p w:rsidR="008A1519" w:rsidRDefault="008A1519" w:rsidP="008A1519">
      <w:pPr>
        <w:tabs>
          <w:tab w:val="left" w:pos="1185"/>
        </w:tabs>
        <w:rPr>
          <w:rFonts w:ascii="Arial" w:hAnsi="Arial" w:cs="Arial"/>
        </w:rPr>
      </w:pPr>
    </w:p>
    <w:p w:rsidR="008A1519" w:rsidRDefault="008A1519" w:rsidP="008A1519">
      <w:pPr>
        <w:tabs>
          <w:tab w:val="left" w:pos="1185"/>
        </w:tabs>
        <w:rPr>
          <w:rFonts w:ascii="Arial" w:hAnsi="Arial" w:cs="Arial"/>
        </w:rPr>
      </w:pPr>
    </w:p>
    <w:p w:rsidR="008A1519" w:rsidRDefault="008A1519" w:rsidP="008A1519">
      <w:pPr>
        <w:tabs>
          <w:tab w:val="left" w:pos="1185"/>
        </w:tabs>
        <w:rPr>
          <w:rFonts w:ascii="Arial" w:hAnsi="Arial" w:cs="Arial"/>
        </w:rPr>
      </w:pPr>
    </w:p>
    <w:p w:rsidR="008A1519" w:rsidRDefault="008A1519" w:rsidP="008A1519">
      <w:pPr>
        <w:tabs>
          <w:tab w:val="left" w:pos="1185"/>
        </w:tabs>
        <w:rPr>
          <w:rFonts w:ascii="Arial" w:hAnsi="Arial" w:cs="Arial"/>
        </w:rPr>
      </w:pPr>
    </w:p>
    <w:p w:rsidR="008A1519" w:rsidRDefault="008A1519" w:rsidP="008A1519">
      <w:pPr>
        <w:tabs>
          <w:tab w:val="left" w:pos="1185"/>
        </w:tabs>
        <w:rPr>
          <w:rFonts w:ascii="Arial" w:hAnsi="Arial" w:cs="Arial"/>
        </w:rPr>
      </w:pPr>
    </w:p>
    <w:p w:rsidR="008A1519" w:rsidRDefault="008A1519" w:rsidP="008A1519">
      <w:pPr>
        <w:tabs>
          <w:tab w:val="left" w:pos="1185"/>
        </w:tabs>
        <w:rPr>
          <w:rFonts w:ascii="Arial" w:hAnsi="Arial" w:cs="Arial"/>
        </w:rPr>
      </w:pPr>
    </w:p>
    <w:p w:rsidR="008A1519" w:rsidRDefault="008A1519" w:rsidP="008A1519">
      <w:pPr>
        <w:tabs>
          <w:tab w:val="left" w:pos="1185"/>
        </w:tabs>
        <w:rPr>
          <w:rFonts w:ascii="Arial" w:hAnsi="Arial" w:cs="Arial"/>
        </w:rPr>
      </w:pPr>
    </w:p>
    <w:p w:rsidR="008A1519" w:rsidRDefault="008A1519" w:rsidP="008A1519">
      <w:pPr>
        <w:tabs>
          <w:tab w:val="left" w:pos="1185"/>
        </w:tabs>
        <w:rPr>
          <w:rFonts w:ascii="Arial" w:hAnsi="Arial" w:cs="Arial"/>
        </w:rPr>
      </w:pPr>
    </w:p>
    <w:p w:rsidR="008A1519" w:rsidRDefault="008A1519" w:rsidP="008A1519">
      <w:pPr>
        <w:tabs>
          <w:tab w:val="left" w:pos="1185"/>
        </w:tabs>
        <w:rPr>
          <w:rFonts w:ascii="Arial" w:hAnsi="Arial" w:cs="Arial"/>
        </w:rPr>
      </w:pPr>
    </w:p>
    <w:p w:rsidR="008A1519" w:rsidRDefault="008A1519" w:rsidP="008A1519">
      <w:pPr>
        <w:tabs>
          <w:tab w:val="left" w:pos="1185"/>
        </w:tabs>
        <w:rPr>
          <w:rFonts w:ascii="Arial" w:hAnsi="Arial" w:cs="Arial"/>
        </w:rPr>
      </w:pPr>
    </w:p>
    <w:p w:rsidR="008A1519" w:rsidRDefault="008A1519" w:rsidP="008A1519">
      <w:pPr>
        <w:tabs>
          <w:tab w:val="left" w:pos="1185"/>
        </w:tabs>
        <w:rPr>
          <w:rFonts w:ascii="Arial" w:hAnsi="Arial" w:cs="Arial"/>
        </w:rPr>
      </w:pPr>
    </w:p>
    <w:p w:rsidR="001B52E6" w:rsidRDefault="001B52E6" w:rsidP="008A1519">
      <w:pPr>
        <w:tabs>
          <w:tab w:val="left" w:pos="1185"/>
        </w:tabs>
        <w:rPr>
          <w:rFonts w:ascii="Arial" w:hAnsi="Arial" w:cs="Arial"/>
        </w:rPr>
      </w:pPr>
    </w:p>
    <w:p w:rsidR="00BF2657" w:rsidRDefault="00BF2657" w:rsidP="008A1519">
      <w:pPr>
        <w:tabs>
          <w:tab w:val="left" w:pos="1185"/>
        </w:tabs>
        <w:rPr>
          <w:rFonts w:ascii="Arial" w:hAnsi="Arial" w:cs="Arial"/>
        </w:rPr>
      </w:pPr>
    </w:p>
    <w:p w:rsidR="008A1519" w:rsidRDefault="008A1519" w:rsidP="008A1519">
      <w:pPr>
        <w:tabs>
          <w:tab w:val="left" w:pos="1185"/>
        </w:tabs>
        <w:rPr>
          <w:rFonts w:ascii="Arial" w:hAnsi="Arial" w:cs="Arial"/>
        </w:rPr>
      </w:pPr>
    </w:p>
    <w:p w:rsidR="008A1519" w:rsidRPr="00270A8A" w:rsidRDefault="008A1519" w:rsidP="008A1519">
      <w:pPr>
        <w:widowControl w:val="0"/>
        <w:kinsoku w:val="0"/>
        <w:overflowPunct w:val="0"/>
        <w:autoSpaceDE w:val="0"/>
        <w:autoSpaceDN w:val="0"/>
        <w:adjustRightInd w:val="0"/>
        <w:spacing w:before="1"/>
        <w:rPr>
          <w:rFonts w:ascii="Arial" w:hAnsi="Arial" w:cs="Arial"/>
          <w:b/>
          <w:u w:val="single"/>
        </w:rPr>
      </w:pPr>
      <w:r w:rsidRPr="00270A8A">
        <w:rPr>
          <w:rFonts w:ascii="Arial" w:hAnsi="Arial" w:cs="Arial"/>
          <w:b/>
          <w:u w:val="single"/>
        </w:rPr>
        <w:t xml:space="preserve">Health Pre-Birth Assessment Practitioner Guidance </w:t>
      </w:r>
    </w:p>
    <w:p w:rsidR="008A1519" w:rsidRPr="00270A8A" w:rsidRDefault="008A1519" w:rsidP="008A1519">
      <w:pPr>
        <w:widowControl w:val="0"/>
        <w:kinsoku w:val="0"/>
        <w:overflowPunct w:val="0"/>
        <w:autoSpaceDE w:val="0"/>
        <w:autoSpaceDN w:val="0"/>
        <w:adjustRightInd w:val="0"/>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ind w:right="122"/>
        <w:rPr>
          <w:rFonts w:ascii="Arial" w:hAnsi="Arial" w:cs="Arial"/>
          <w:b/>
          <w:bCs/>
        </w:rPr>
      </w:pPr>
      <w:r w:rsidRPr="00270A8A">
        <w:rPr>
          <w:rFonts w:ascii="Arial" w:hAnsi="Arial" w:cs="Arial"/>
          <w:b/>
          <w:bCs/>
          <w:i/>
        </w:rPr>
        <w:t xml:space="preserve">Use the practice guidance to expand on the questionnaire that you have given to your client to complete </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01"/>
      </w:tblGrid>
      <w:tr w:rsidR="008A1519" w:rsidRPr="00270A8A" w:rsidTr="008A1519">
        <w:tc>
          <w:tcPr>
            <w:tcW w:w="9962" w:type="dxa"/>
          </w:tcPr>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u w:val="single"/>
              </w:rPr>
            </w:pPr>
            <w:r w:rsidRPr="00270A8A">
              <w:rPr>
                <w:rFonts w:ascii="Arial" w:hAnsi="Arial" w:cs="Arial"/>
                <w:b/>
              </w:rPr>
              <w:t xml:space="preserve">1.  </w:t>
            </w:r>
            <w:r w:rsidRPr="00270A8A">
              <w:rPr>
                <w:rFonts w:ascii="Arial" w:hAnsi="Arial" w:cs="Arial"/>
                <w:b/>
                <w:u w:val="single"/>
              </w:rPr>
              <w:t>CURRENT PREGNANCY</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u w:val="single"/>
              </w:rPr>
            </w:pPr>
          </w:p>
          <w:p w:rsidR="008A1519" w:rsidRPr="00270A8A" w:rsidRDefault="008A1519" w:rsidP="008A1519">
            <w:pPr>
              <w:widowControl w:val="0"/>
              <w:numPr>
                <w:ilvl w:val="0"/>
                <w:numId w:val="48"/>
              </w:numPr>
              <w:tabs>
                <w:tab w:val="left" w:pos="685"/>
              </w:tabs>
              <w:kinsoku w:val="0"/>
              <w:overflowPunct w:val="0"/>
              <w:autoSpaceDE w:val="0"/>
              <w:autoSpaceDN w:val="0"/>
              <w:adjustRightInd w:val="0"/>
              <w:spacing w:before="7" w:line="241" w:lineRule="auto"/>
              <w:ind w:right="122"/>
              <w:rPr>
                <w:rFonts w:ascii="Arial" w:hAnsi="Arial" w:cs="Arial"/>
              </w:rPr>
            </w:pPr>
            <w:r w:rsidRPr="00270A8A">
              <w:rPr>
                <w:rFonts w:ascii="Arial" w:hAnsi="Arial" w:cs="Arial"/>
              </w:rPr>
              <w:t>Was this pregnancy/baby planned or unplanned?</w:t>
            </w:r>
          </w:p>
          <w:p w:rsidR="008A1519" w:rsidRPr="00270A8A" w:rsidRDefault="008A1519" w:rsidP="008A1519">
            <w:pPr>
              <w:widowControl w:val="0"/>
              <w:numPr>
                <w:ilvl w:val="0"/>
                <w:numId w:val="48"/>
              </w:numPr>
              <w:tabs>
                <w:tab w:val="left" w:pos="685"/>
              </w:tabs>
              <w:kinsoku w:val="0"/>
              <w:overflowPunct w:val="0"/>
              <w:autoSpaceDE w:val="0"/>
              <w:autoSpaceDN w:val="0"/>
              <w:adjustRightInd w:val="0"/>
              <w:spacing w:before="7" w:line="241" w:lineRule="auto"/>
              <w:ind w:right="122"/>
              <w:rPr>
                <w:rFonts w:ascii="Arial" w:hAnsi="Arial" w:cs="Arial"/>
              </w:rPr>
            </w:pPr>
            <w:r w:rsidRPr="00270A8A">
              <w:rPr>
                <w:rFonts w:ascii="Arial" w:hAnsi="Arial" w:cs="Arial"/>
              </w:rPr>
              <w:t xml:space="preserve">Was this a Concealed pregnancy/late booker/undiagnosed pregnancy? (15-20 weeks) </w:t>
            </w:r>
          </w:p>
          <w:p w:rsidR="008A1519" w:rsidRPr="00270A8A" w:rsidRDefault="008A1519" w:rsidP="008A1519">
            <w:pPr>
              <w:widowControl w:val="0"/>
              <w:numPr>
                <w:ilvl w:val="0"/>
                <w:numId w:val="48"/>
              </w:numPr>
              <w:tabs>
                <w:tab w:val="left" w:pos="685"/>
              </w:tabs>
              <w:kinsoku w:val="0"/>
              <w:overflowPunct w:val="0"/>
              <w:autoSpaceDE w:val="0"/>
              <w:autoSpaceDN w:val="0"/>
              <w:adjustRightInd w:val="0"/>
              <w:spacing w:before="7" w:line="241" w:lineRule="auto"/>
              <w:ind w:right="122"/>
              <w:rPr>
                <w:rFonts w:ascii="Arial" w:hAnsi="Arial" w:cs="Arial"/>
              </w:rPr>
            </w:pPr>
            <w:r w:rsidRPr="00270A8A">
              <w:rPr>
                <w:rFonts w:ascii="Arial" w:hAnsi="Arial" w:cs="Arial"/>
              </w:rPr>
              <w:t>Have you had regular ante natal care? If not, why?</w:t>
            </w:r>
          </w:p>
          <w:p w:rsidR="008A1519" w:rsidRPr="00270A8A" w:rsidRDefault="008A1519" w:rsidP="008A1519">
            <w:pPr>
              <w:widowControl w:val="0"/>
              <w:numPr>
                <w:ilvl w:val="0"/>
                <w:numId w:val="48"/>
              </w:numPr>
              <w:tabs>
                <w:tab w:val="left" w:pos="685"/>
              </w:tabs>
              <w:kinsoku w:val="0"/>
              <w:overflowPunct w:val="0"/>
              <w:autoSpaceDE w:val="0"/>
              <w:autoSpaceDN w:val="0"/>
              <w:adjustRightInd w:val="0"/>
              <w:spacing w:before="7" w:line="241" w:lineRule="auto"/>
              <w:ind w:right="122"/>
              <w:rPr>
                <w:rFonts w:ascii="Arial" w:hAnsi="Arial" w:cs="Arial"/>
              </w:rPr>
            </w:pPr>
            <w:r w:rsidRPr="00270A8A">
              <w:rPr>
                <w:rFonts w:ascii="Arial" w:hAnsi="Arial" w:cs="Arial"/>
              </w:rPr>
              <w:t>How do you feel about being pregnant? Are you happy/sad/shocked? Are you developing a relationship with your baby?</w:t>
            </w:r>
          </w:p>
          <w:p w:rsidR="008A1519" w:rsidRPr="00270A8A" w:rsidRDefault="008A1519" w:rsidP="008A1519">
            <w:pPr>
              <w:widowControl w:val="0"/>
              <w:numPr>
                <w:ilvl w:val="0"/>
                <w:numId w:val="48"/>
              </w:numPr>
              <w:tabs>
                <w:tab w:val="left" w:pos="685"/>
              </w:tabs>
              <w:kinsoku w:val="0"/>
              <w:overflowPunct w:val="0"/>
              <w:autoSpaceDE w:val="0"/>
              <w:autoSpaceDN w:val="0"/>
              <w:adjustRightInd w:val="0"/>
              <w:spacing w:before="7" w:line="241" w:lineRule="auto"/>
              <w:ind w:right="122"/>
              <w:rPr>
                <w:rFonts w:ascii="Arial" w:hAnsi="Arial" w:cs="Arial"/>
              </w:rPr>
            </w:pPr>
            <w:r w:rsidRPr="00270A8A">
              <w:rPr>
                <w:rFonts w:ascii="Arial" w:hAnsi="Arial" w:cs="Arial"/>
              </w:rPr>
              <w:t>How does your partner and/or baby’s father feel about the pregnancy?  Is he supportive?</w:t>
            </w:r>
          </w:p>
          <w:p w:rsidR="008A1519" w:rsidRPr="00270A8A" w:rsidRDefault="008A1519" w:rsidP="008A1519">
            <w:pPr>
              <w:widowControl w:val="0"/>
              <w:numPr>
                <w:ilvl w:val="0"/>
                <w:numId w:val="48"/>
              </w:numPr>
              <w:tabs>
                <w:tab w:val="left" w:pos="685"/>
              </w:tabs>
              <w:kinsoku w:val="0"/>
              <w:overflowPunct w:val="0"/>
              <w:autoSpaceDE w:val="0"/>
              <w:autoSpaceDN w:val="0"/>
              <w:adjustRightInd w:val="0"/>
              <w:spacing w:before="7" w:line="241" w:lineRule="auto"/>
              <w:ind w:right="122"/>
              <w:rPr>
                <w:rFonts w:ascii="Arial" w:hAnsi="Arial" w:cs="Arial"/>
              </w:rPr>
            </w:pPr>
            <w:r w:rsidRPr="00270A8A">
              <w:rPr>
                <w:rFonts w:ascii="Arial" w:hAnsi="Arial" w:cs="Arial"/>
              </w:rPr>
              <w:t>How do your other children feel about the pregnancy? (if relevant)</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u w:val="single"/>
              </w:rPr>
            </w:pPr>
            <w:r w:rsidRPr="00270A8A">
              <w:rPr>
                <w:rFonts w:ascii="Arial" w:hAnsi="Arial" w:cs="Arial"/>
                <w:u w:val="single"/>
              </w:rPr>
              <w:t>Additional Professionals notes:</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r w:rsidRPr="00270A8A">
              <w:rPr>
                <w:rFonts w:ascii="Arial" w:hAnsi="Arial" w:cs="Arial"/>
              </w:rPr>
              <w:t>Is there anything regarding “</w:t>
            </w:r>
            <w:r w:rsidRPr="00270A8A">
              <w:rPr>
                <w:rFonts w:ascii="Arial" w:hAnsi="Arial" w:cs="Arial"/>
                <w:b/>
              </w:rPr>
              <w:t>current pregnancy</w:t>
            </w:r>
            <w:r w:rsidRPr="00270A8A">
              <w:rPr>
                <w:rFonts w:ascii="Arial" w:hAnsi="Arial" w:cs="Arial"/>
              </w:rPr>
              <w:t>” that seems likely to have a significant negative impact on the child? :</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tc>
      </w:tr>
      <w:tr w:rsidR="008A1519" w:rsidRPr="00270A8A" w:rsidTr="008A1519">
        <w:tc>
          <w:tcPr>
            <w:tcW w:w="9962" w:type="dxa"/>
          </w:tcPr>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u w:val="single"/>
              </w:rPr>
            </w:pPr>
            <w:r w:rsidRPr="00270A8A">
              <w:rPr>
                <w:rFonts w:ascii="Arial" w:hAnsi="Arial" w:cs="Arial"/>
                <w:b/>
                <w:u w:val="single"/>
              </w:rPr>
              <w:t>PREPARATION FOR PARENTHOOD</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r w:rsidRPr="00270A8A">
              <w:rPr>
                <w:rFonts w:ascii="Arial" w:hAnsi="Arial" w:cs="Arial"/>
                <w:b/>
                <w:bCs/>
                <w:u w:val="single"/>
              </w:rPr>
              <w:t>PLANNING FOR THE FUTURE</w:t>
            </w:r>
          </w:p>
          <w:p w:rsidR="008A1519" w:rsidRPr="00270A8A" w:rsidRDefault="008A1519" w:rsidP="008A1519">
            <w:pPr>
              <w:widowControl w:val="0"/>
              <w:numPr>
                <w:ilvl w:val="0"/>
                <w:numId w:val="50"/>
              </w:numPr>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 xml:space="preserve">What are your goals for the future? What would </w:t>
            </w:r>
            <w:r w:rsidRPr="00270A8A">
              <w:rPr>
                <w:rFonts w:ascii="Arial" w:hAnsi="Arial" w:cs="Arial"/>
                <w:bCs/>
                <w:u w:val="single"/>
              </w:rPr>
              <w:t>you</w:t>
            </w:r>
            <w:r w:rsidRPr="00270A8A">
              <w:rPr>
                <w:rFonts w:ascii="Arial" w:hAnsi="Arial" w:cs="Arial"/>
                <w:bCs/>
              </w:rPr>
              <w:t xml:space="preserve"> like to see happening?</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numPr>
                <w:ilvl w:val="0"/>
                <w:numId w:val="52"/>
              </w:numPr>
              <w:tabs>
                <w:tab w:val="left" w:pos="685"/>
              </w:tabs>
              <w:kinsoku w:val="0"/>
              <w:overflowPunct w:val="0"/>
              <w:autoSpaceDE w:val="0"/>
              <w:autoSpaceDN w:val="0"/>
              <w:adjustRightInd w:val="0"/>
              <w:spacing w:before="7" w:line="241" w:lineRule="auto"/>
              <w:ind w:right="122"/>
              <w:rPr>
                <w:rFonts w:ascii="Arial" w:hAnsi="Arial" w:cs="Arial"/>
              </w:rPr>
            </w:pPr>
            <w:r w:rsidRPr="00270A8A">
              <w:rPr>
                <w:rFonts w:ascii="Arial" w:hAnsi="Arial" w:cs="Arial"/>
              </w:rPr>
              <w:t xml:space="preserve">Have you prepared/thought about a Birth plan? </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numPr>
                <w:ilvl w:val="0"/>
                <w:numId w:val="52"/>
              </w:numPr>
              <w:tabs>
                <w:tab w:val="left" w:pos="685"/>
              </w:tabs>
              <w:kinsoku w:val="0"/>
              <w:overflowPunct w:val="0"/>
              <w:autoSpaceDE w:val="0"/>
              <w:autoSpaceDN w:val="0"/>
              <w:adjustRightInd w:val="0"/>
              <w:spacing w:before="7" w:line="241" w:lineRule="auto"/>
              <w:ind w:right="122"/>
              <w:rPr>
                <w:rFonts w:ascii="Arial" w:hAnsi="Arial" w:cs="Arial"/>
              </w:rPr>
            </w:pPr>
            <w:r w:rsidRPr="00270A8A">
              <w:rPr>
                <w:rFonts w:ascii="Arial" w:hAnsi="Arial" w:cs="Arial"/>
              </w:rPr>
              <w:t>Have you attended any parent education classes or feel that you need to?</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numPr>
                <w:ilvl w:val="0"/>
                <w:numId w:val="52"/>
              </w:numPr>
              <w:tabs>
                <w:tab w:val="left" w:pos="685"/>
              </w:tabs>
              <w:kinsoku w:val="0"/>
              <w:overflowPunct w:val="0"/>
              <w:autoSpaceDE w:val="0"/>
              <w:autoSpaceDN w:val="0"/>
              <w:adjustRightInd w:val="0"/>
              <w:spacing w:before="7" w:line="241" w:lineRule="auto"/>
              <w:ind w:right="122"/>
              <w:rPr>
                <w:rFonts w:ascii="Arial" w:hAnsi="Arial" w:cs="Arial"/>
              </w:rPr>
            </w:pPr>
            <w:r w:rsidRPr="00270A8A">
              <w:rPr>
                <w:rFonts w:ascii="Arial" w:hAnsi="Arial" w:cs="Arial"/>
              </w:rPr>
              <w:t>What equipment do you have ready for the baby?</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numPr>
                <w:ilvl w:val="0"/>
                <w:numId w:val="52"/>
              </w:numPr>
              <w:tabs>
                <w:tab w:val="left" w:pos="685"/>
              </w:tabs>
              <w:kinsoku w:val="0"/>
              <w:overflowPunct w:val="0"/>
              <w:autoSpaceDE w:val="0"/>
              <w:autoSpaceDN w:val="0"/>
              <w:adjustRightInd w:val="0"/>
              <w:spacing w:before="7" w:line="241" w:lineRule="auto"/>
              <w:ind w:right="122"/>
              <w:rPr>
                <w:rFonts w:ascii="Arial" w:hAnsi="Arial" w:cs="Arial"/>
              </w:rPr>
            </w:pPr>
            <w:r w:rsidRPr="00270A8A">
              <w:rPr>
                <w:rFonts w:ascii="Arial" w:hAnsi="Arial" w:cs="Arial"/>
              </w:rPr>
              <w:t>What are the sleeping arrangements for baby once he/she is born?</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u w:val="single"/>
              </w:rPr>
            </w:pPr>
            <w:r w:rsidRPr="00270A8A">
              <w:rPr>
                <w:rFonts w:ascii="Arial" w:hAnsi="Arial" w:cs="Arial"/>
                <w:u w:val="single"/>
              </w:rPr>
              <w:t>Additional Professionals notes:</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r w:rsidRPr="00270A8A">
              <w:rPr>
                <w:rFonts w:ascii="Arial" w:hAnsi="Arial" w:cs="Arial"/>
              </w:rPr>
              <w:t>Is there anything regarding “</w:t>
            </w:r>
            <w:r w:rsidRPr="00270A8A">
              <w:rPr>
                <w:rFonts w:ascii="Arial" w:hAnsi="Arial" w:cs="Arial"/>
                <w:b/>
              </w:rPr>
              <w:t>preparation for parenthood</w:t>
            </w:r>
            <w:r w:rsidRPr="00270A8A">
              <w:rPr>
                <w:rFonts w:ascii="Arial" w:hAnsi="Arial" w:cs="Arial"/>
              </w:rPr>
              <w:t>” that seems likely to have a significant negative impact on the child?</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u w:val="single"/>
              </w:rPr>
            </w:pPr>
          </w:p>
        </w:tc>
      </w:tr>
      <w:tr w:rsidR="008A1519" w:rsidRPr="00270A8A" w:rsidTr="008A1519">
        <w:tc>
          <w:tcPr>
            <w:tcW w:w="9962" w:type="dxa"/>
          </w:tcPr>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u w:val="single"/>
              </w:rPr>
            </w:pPr>
            <w:r w:rsidRPr="00270A8A">
              <w:rPr>
                <w:rFonts w:ascii="Arial" w:hAnsi="Arial" w:cs="Arial"/>
                <w:b/>
              </w:rPr>
              <w:t xml:space="preserve">2.  </w:t>
            </w:r>
            <w:r w:rsidRPr="00270A8A">
              <w:rPr>
                <w:rFonts w:ascii="Arial" w:hAnsi="Arial" w:cs="Arial"/>
                <w:b/>
                <w:u w:val="single"/>
              </w:rPr>
              <w:t>ABILITIES</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u w:val="single"/>
              </w:rPr>
            </w:pPr>
          </w:p>
          <w:p w:rsidR="008A1519" w:rsidRPr="0042701C" w:rsidRDefault="008A1519" w:rsidP="008A1519">
            <w:pPr>
              <w:widowControl w:val="0"/>
              <w:numPr>
                <w:ilvl w:val="0"/>
                <w:numId w:val="38"/>
              </w:numPr>
              <w:tabs>
                <w:tab w:val="left" w:pos="685"/>
              </w:tabs>
              <w:kinsoku w:val="0"/>
              <w:overflowPunct w:val="0"/>
              <w:autoSpaceDE w:val="0"/>
              <w:autoSpaceDN w:val="0"/>
              <w:adjustRightInd w:val="0"/>
              <w:spacing w:before="7" w:line="241" w:lineRule="auto"/>
              <w:ind w:right="122"/>
              <w:rPr>
                <w:rFonts w:ascii="Arial" w:hAnsi="Arial" w:cs="Arial"/>
              </w:rPr>
            </w:pPr>
            <w:r w:rsidRPr="00270A8A">
              <w:rPr>
                <w:rFonts w:ascii="Arial" w:hAnsi="Arial" w:cs="Arial"/>
              </w:rPr>
              <w:t>Do you have any physical needs/problems? If yes, what are they?</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42701C" w:rsidRDefault="008A1519" w:rsidP="008A1519">
            <w:pPr>
              <w:widowControl w:val="0"/>
              <w:numPr>
                <w:ilvl w:val="0"/>
                <w:numId w:val="38"/>
              </w:numPr>
              <w:tabs>
                <w:tab w:val="left" w:pos="685"/>
              </w:tabs>
              <w:kinsoku w:val="0"/>
              <w:overflowPunct w:val="0"/>
              <w:autoSpaceDE w:val="0"/>
              <w:autoSpaceDN w:val="0"/>
              <w:adjustRightInd w:val="0"/>
              <w:spacing w:before="7" w:line="241" w:lineRule="auto"/>
              <w:ind w:right="122"/>
              <w:rPr>
                <w:rFonts w:ascii="Arial" w:hAnsi="Arial" w:cs="Arial"/>
              </w:rPr>
            </w:pPr>
            <w:r w:rsidRPr="00270A8A">
              <w:rPr>
                <w:rFonts w:ascii="Arial" w:hAnsi="Arial" w:cs="Arial"/>
              </w:rPr>
              <w:t>Do you have any emotional needs/problems? If yes, what are they?</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numPr>
                <w:ilvl w:val="0"/>
                <w:numId w:val="38"/>
              </w:numPr>
              <w:tabs>
                <w:tab w:val="left" w:pos="685"/>
              </w:tabs>
              <w:kinsoku w:val="0"/>
              <w:overflowPunct w:val="0"/>
              <w:autoSpaceDE w:val="0"/>
              <w:autoSpaceDN w:val="0"/>
              <w:adjustRightInd w:val="0"/>
              <w:spacing w:before="7" w:line="241" w:lineRule="auto"/>
              <w:ind w:right="122"/>
              <w:rPr>
                <w:rFonts w:ascii="Arial" w:hAnsi="Arial" w:cs="Arial"/>
              </w:rPr>
            </w:pPr>
            <w:r w:rsidRPr="00270A8A">
              <w:rPr>
                <w:rFonts w:ascii="Arial" w:hAnsi="Arial" w:cs="Arial"/>
              </w:rPr>
              <w:t xml:space="preserve"> Do you have any learning needs/problems? If yes, what are they?</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u w:val="single"/>
              </w:rPr>
            </w:pPr>
            <w:r w:rsidRPr="00270A8A">
              <w:rPr>
                <w:rFonts w:ascii="Arial" w:hAnsi="Arial" w:cs="Arial"/>
                <w:u w:val="single"/>
              </w:rPr>
              <w:t>Additional Professionals notes:</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r w:rsidRPr="00270A8A">
              <w:rPr>
                <w:rFonts w:ascii="Arial" w:hAnsi="Arial" w:cs="Arial"/>
              </w:rPr>
              <w:t>Is there anything regarding “</w:t>
            </w:r>
            <w:r w:rsidRPr="00270A8A">
              <w:rPr>
                <w:rFonts w:ascii="Arial" w:hAnsi="Arial" w:cs="Arial"/>
                <w:b/>
              </w:rPr>
              <w:t>abilities</w:t>
            </w:r>
            <w:r w:rsidRPr="00270A8A">
              <w:rPr>
                <w:rFonts w:ascii="Arial" w:hAnsi="Arial" w:cs="Arial"/>
              </w:rPr>
              <w:t>” that seems likely to have a significant negative impact on the child? :</w:t>
            </w:r>
          </w:p>
          <w:p w:rsidR="008A1519"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1B52E6" w:rsidRDefault="001B52E6"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1B52E6" w:rsidRDefault="001B52E6"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BF2657" w:rsidRDefault="00BF2657"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BF2657" w:rsidRPr="00270A8A" w:rsidRDefault="00BF2657"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tc>
      </w:tr>
      <w:tr w:rsidR="008A1519" w:rsidRPr="00270A8A" w:rsidTr="008A1519">
        <w:tc>
          <w:tcPr>
            <w:tcW w:w="9962" w:type="dxa"/>
          </w:tcPr>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u w:val="single"/>
              </w:rPr>
            </w:pPr>
            <w:r w:rsidRPr="00270A8A">
              <w:rPr>
                <w:rFonts w:ascii="Arial" w:hAnsi="Arial" w:cs="Arial"/>
                <w:b/>
              </w:rPr>
              <w:t xml:space="preserve">4.  </w:t>
            </w:r>
            <w:r w:rsidRPr="00270A8A">
              <w:rPr>
                <w:rFonts w:ascii="Arial" w:hAnsi="Arial" w:cs="Arial"/>
                <w:b/>
                <w:u w:val="single"/>
              </w:rPr>
              <w:t>SOCIAL HISTORY</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u w:val="single"/>
              </w:rPr>
            </w:pPr>
          </w:p>
          <w:p w:rsidR="008A1519" w:rsidRPr="00270A8A" w:rsidRDefault="008A1519" w:rsidP="008A1519">
            <w:pPr>
              <w:widowControl w:val="0"/>
              <w:numPr>
                <w:ilvl w:val="0"/>
                <w:numId w:val="37"/>
              </w:numPr>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Do you feel socially isolated?  Do you go out much?</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u w:val="single"/>
              </w:rPr>
            </w:pPr>
          </w:p>
          <w:p w:rsidR="008A1519" w:rsidRPr="00270A8A" w:rsidRDefault="008A1519" w:rsidP="008A1519">
            <w:pPr>
              <w:widowControl w:val="0"/>
              <w:numPr>
                <w:ilvl w:val="0"/>
                <w:numId w:val="49"/>
              </w:numPr>
              <w:tabs>
                <w:tab w:val="left" w:pos="685"/>
              </w:tabs>
              <w:kinsoku w:val="0"/>
              <w:overflowPunct w:val="0"/>
              <w:autoSpaceDE w:val="0"/>
              <w:autoSpaceDN w:val="0"/>
              <w:adjustRightInd w:val="0"/>
              <w:spacing w:before="7" w:line="241" w:lineRule="auto"/>
              <w:ind w:right="122"/>
              <w:rPr>
                <w:rFonts w:ascii="Arial" w:hAnsi="Arial" w:cs="Arial"/>
                <w:b/>
                <w:bCs/>
              </w:rPr>
            </w:pPr>
            <w:r w:rsidRPr="00270A8A">
              <w:rPr>
                <w:rFonts w:ascii="Arial" w:hAnsi="Arial" w:cs="Arial"/>
                <w:bCs/>
              </w:rPr>
              <w:t>What was your own experience of being parented as a child/adolescent?  Were they positive or negative experiences?</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p w:rsidR="008A1519" w:rsidRPr="00270A8A" w:rsidRDefault="008A1519" w:rsidP="008A1519">
            <w:pPr>
              <w:widowControl w:val="0"/>
              <w:numPr>
                <w:ilvl w:val="0"/>
                <w:numId w:val="49"/>
              </w:numPr>
              <w:tabs>
                <w:tab w:val="left" w:pos="685"/>
              </w:tabs>
              <w:kinsoku w:val="0"/>
              <w:overflowPunct w:val="0"/>
              <w:autoSpaceDE w:val="0"/>
              <w:autoSpaceDN w:val="0"/>
              <w:adjustRightInd w:val="0"/>
              <w:spacing w:before="7" w:line="241" w:lineRule="auto"/>
              <w:ind w:right="122"/>
              <w:rPr>
                <w:rFonts w:ascii="Arial" w:hAnsi="Arial" w:cs="Arial"/>
                <w:b/>
                <w:bCs/>
              </w:rPr>
            </w:pPr>
            <w:r w:rsidRPr="00270A8A">
              <w:rPr>
                <w:rFonts w:ascii="Arial" w:hAnsi="Arial" w:cs="Arial"/>
                <w:bCs/>
              </w:rPr>
              <w:t>What would you do differently now that you are a mother/father yourself?</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numPr>
                <w:ilvl w:val="0"/>
                <w:numId w:val="37"/>
              </w:numPr>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 xml:space="preserve">Are you in Employment? </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numPr>
                <w:ilvl w:val="0"/>
                <w:numId w:val="37"/>
              </w:numPr>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Have you any significant Debt that may have an influence on you financially?</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numPr>
                <w:ilvl w:val="0"/>
                <w:numId w:val="37"/>
              </w:numPr>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Is the current housing adequate or appropriate/are you homeless?</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numPr>
                <w:ilvl w:val="0"/>
                <w:numId w:val="37"/>
              </w:numPr>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Have you been in trouble with the police?  Have you or your partner any criminal records?  Are there any Court Orders currently in place?</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r w:rsidRPr="00270A8A">
              <w:rPr>
                <w:rFonts w:ascii="Arial" w:hAnsi="Arial" w:cs="Arial"/>
                <w:bCs/>
                <w:u w:val="single"/>
              </w:rPr>
              <w:t>Additional Professionals notes:</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Is there anything regarding parental “</w:t>
            </w:r>
            <w:r w:rsidRPr="00270A8A">
              <w:rPr>
                <w:rFonts w:ascii="Arial" w:hAnsi="Arial" w:cs="Arial"/>
                <w:b/>
                <w:bCs/>
              </w:rPr>
              <w:t>social history</w:t>
            </w:r>
            <w:r w:rsidRPr="00270A8A">
              <w:rPr>
                <w:rFonts w:ascii="Arial" w:hAnsi="Arial" w:cs="Arial"/>
                <w:bCs/>
              </w:rPr>
              <w:t>” that seems likely to have a significant negative impact on the child? :</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tc>
      </w:tr>
      <w:tr w:rsidR="008A1519" w:rsidRPr="00270A8A" w:rsidTr="008A1519">
        <w:tc>
          <w:tcPr>
            <w:tcW w:w="9962" w:type="dxa"/>
          </w:tcPr>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u w:val="single"/>
              </w:rPr>
            </w:pPr>
            <w:r w:rsidRPr="00270A8A">
              <w:rPr>
                <w:rFonts w:ascii="Arial" w:hAnsi="Arial" w:cs="Arial"/>
                <w:b/>
                <w:bCs/>
              </w:rPr>
              <w:t xml:space="preserve">5.  </w:t>
            </w:r>
            <w:r w:rsidRPr="00270A8A">
              <w:rPr>
                <w:rFonts w:ascii="Arial" w:hAnsi="Arial" w:cs="Arial"/>
                <w:b/>
                <w:bCs/>
                <w:u w:val="single"/>
              </w:rPr>
              <w:t>BEHAVIOUR (only ask this with the pregnant woman when she is on her own</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u w:val="single"/>
              </w:rPr>
            </w:pPr>
          </w:p>
          <w:p w:rsidR="008A1519" w:rsidRPr="00270A8A" w:rsidRDefault="008A1519" w:rsidP="008A1519">
            <w:pPr>
              <w:widowControl w:val="0"/>
              <w:numPr>
                <w:ilvl w:val="0"/>
                <w:numId w:val="53"/>
              </w:numPr>
              <w:tabs>
                <w:tab w:val="left" w:pos="685"/>
              </w:tabs>
              <w:kinsoku w:val="0"/>
              <w:overflowPunct w:val="0"/>
              <w:autoSpaceDE w:val="0"/>
              <w:autoSpaceDN w:val="0"/>
              <w:adjustRightInd w:val="0"/>
              <w:spacing w:before="7" w:line="241" w:lineRule="auto"/>
              <w:ind w:right="122"/>
              <w:rPr>
                <w:rFonts w:ascii="Arial" w:hAnsi="Arial" w:cs="Arial"/>
              </w:rPr>
            </w:pPr>
            <w:r w:rsidRPr="00270A8A">
              <w:rPr>
                <w:rFonts w:ascii="Arial" w:hAnsi="Arial" w:cs="Arial"/>
              </w:rPr>
              <w:t>Have you been a victim/perpetrator of domestic abuse with either your current or previous partner?</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numPr>
                <w:ilvl w:val="0"/>
                <w:numId w:val="39"/>
              </w:numPr>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Have you or your partner ever been abusive to others? If so, who?</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numPr>
                <w:ilvl w:val="0"/>
                <w:numId w:val="39"/>
              </w:numPr>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Have you or your partner ever been abusive to any child? If so, who?</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r w:rsidRPr="00270A8A">
              <w:rPr>
                <w:rFonts w:ascii="Arial" w:hAnsi="Arial" w:cs="Arial"/>
                <w:bCs/>
                <w:u w:val="single"/>
              </w:rPr>
              <w:t>Additional Professionals notes:</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Is there anything regarding parental “</w:t>
            </w:r>
            <w:r w:rsidRPr="00270A8A">
              <w:rPr>
                <w:rFonts w:ascii="Arial" w:hAnsi="Arial" w:cs="Arial"/>
                <w:b/>
                <w:bCs/>
              </w:rPr>
              <w:t>behaviour”</w:t>
            </w:r>
            <w:r w:rsidRPr="00270A8A">
              <w:rPr>
                <w:rFonts w:ascii="Arial" w:hAnsi="Arial" w:cs="Arial"/>
                <w:bCs/>
              </w:rPr>
              <w:t xml:space="preserve"> that seems likely to have a significant negative impact on the child? :</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tc>
      </w:tr>
      <w:tr w:rsidR="008A1519" w:rsidRPr="00270A8A" w:rsidTr="008A1519">
        <w:tc>
          <w:tcPr>
            <w:tcW w:w="9962" w:type="dxa"/>
          </w:tcPr>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r w:rsidRPr="00270A8A">
              <w:rPr>
                <w:rFonts w:ascii="Arial" w:hAnsi="Arial" w:cs="Arial"/>
                <w:b/>
                <w:bCs/>
                <w:u w:val="single"/>
              </w:rPr>
              <w:t>SUBSTANCE MISUSE</w:t>
            </w:r>
            <w:r w:rsidRPr="00270A8A">
              <w:rPr>
                <w:rFonts w:ascii="Arial" w:hAnsi="Arial" w:cs="Arial"/>
                <w:b/>
                <w:bCs/>
              </w:rPr>
              <w:t xml:space="preserve"> </w:t>
            </w:r>
          </w:p>
          <w:p w:rsidR="008A1519" w:rsidRPr="00270A8A" w:rsidRDefault="008A1519" w:rsidP="008A1519">
            <w:pPr>
              <w:widowControl w:val="0"/>
              <w:numPr>
                <w:ilvl w:val="0"/>
                <w:numId w:val="39"/>
              </w:numPr>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 xml:space="preserve">Have you ever misused substances (prescribed or unprescribed)?  If so, did you receive support/any services? </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numPr>
                <w:ilvl w:val="0"/>
                <w:numId w:val="39"/>
              </w:numPr>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Have you ever misused alcohol? If so, did you receive any support/services?</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numPr>
                <w:ilvl w:val="0"/>
                <w:numId w:val="39"/>
              </w:numPr>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 xml:space="preserve">Do you feel that your life is currently stable or chaotic? </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r w:rsidRPr="00270A8A">
              <w:rPr>
                <w:rFonts w:ascii="Arial" w:hAnsi="Arial" w:cs="Arial"/>
                <w:bCs/>
                <w:u w:val="single"/>
              </w:rPr>
              <w:t>Additional Professionals notes:</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Is there anything regarding “</w:t>
            </w:r>
            <w:r w:rsidRPr="00270A8A">
              <w:rPr>
                <w:rFonts w:ascii="Arial" w:hAnsi="Arial" w:cs="Arial"/>
                <w:b/>
                <w:bCs/>
              </w:rPr>
              <w:t>substance misuse</w:t>
            </w:r>
            <w:r w:rsidRPr="00270A8A">
              <w:rPr>
                <w:rFonts w:ascii="Arial" w:hAnsi="Arial" w:cs="Arial"/>
                <w:bCs/>
              </w:rPr>
              <w:t>” that seems likely to have a significant negative impact on the child? :</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p w:rsidR="008A1519"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p w:rsidR="009E46A2" w:rsidRDefault="009E46A2"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p w:rsidR="009E46A2" w:rsidRDefault="009E46A2"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p w:rsidR="009E46A2" w:rsidRDefault="009E46A2"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p w:rsidR="009E46A2" w:rsidRDefault="009E46A2"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p w:rsidR="009E46A2" w:rsidRPr="00270A8A" w:rsidRDefault="009E46A2"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tc>
      </w:tr>
      <w:tr w:rsidR="008A1519" w:rsidRPr="00270A8A" w:rsidTr="008A1519">
        <w:tc>
          <w:tcPr>
            <w:tcW w:w="9962" w:type="dxa"/>
          </w:tcPr>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r w:rsidRPr="00270A8A">
              <w:rPr>
                <w:rFonts w:ascii="Arial" w:hAnsi="Arial" w:cs="Arial"/>
                <w:b/>
                <w:bCs/>
              </w:rPr>
              <w:t>6.  HOME CONDITIONS ( please refer to any home conditions assessments/  questionnaire for your area if relevant)</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p w:rsidR="008A1519" w:rsidRPr="00270A8A" w:rsidRDefault="008A1519" w:rsidP="008A1519">
            <w:pPr>
              <w:widowControl w:val="0"/>
              <w:numPr>
                <w:ilvl w:val="0"/>
                <w:numId w:val="40"/>
              </w:numPr>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Is your home environment chaotic?</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numPr>
                <w:ilvl w:val="0"/>
                <w:numId w:val="40"/>
              </w:numPr>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Are there any current health risks here? Is it unsanitary / dangerous?</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numPr>
                <w:ilvl w:val="0"/>
                <w:numId w:val="40"/>
              </w:numPr>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Are there any issues in regards to over- crowding? How many people/children live at the home address?</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r w:rsidRPr="00270A8A">
              <w:rPr>
                <w:rFonts w:ascii="Arial" w:hAnsi="Arial" w:cs="Arial"/>
                <w:bCs/>
                <w:u w:val="single"/>
              </w:rPr>
              <w:t>Additional Professionals notes:</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 xml:space="preserve">Is there anything regarding </w:t>
            </w:r>
            <w:r w:rsidRPr="00270A8A">
              <w:rPr>
                <w:rFonts w:ascii="Arial" w:hAnsi="Arial" w:cs="Arial"/>
                <w:b/>
                <w:bCs/>
              </w:rPr>
              <w:t>“home conditions</w:t>
            </w:r>
            <w:r w:rsidRPr="00270A8A">
              <w:rPr>
                <w:rFonts w:ascii="Arial" w:hAnsi="Arial" w:cs="Arial"/>
                <w:bCs/>
              </w:rPr>
              <w:t>” that seems likely to have a significant negative impact on the child? :</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tc>
      </w:tr>
      <w:tr w:rsidR="008A1519" w:rsidRPr="00270A8A" w:rsidTr="008A1519">
        <w:tc>
          <w:tcPr>
            <w:tcW w:w="9962" w:type="dxa"/>
          </w:tcPr>
          <w:p w:rsidR="008A1519" w:rsidRPr="00270A8A" w:rsidRDefault="008A1519" w:rsidP="008A1519">
            <w:pPr>
              <w:widowControl w:val="0"/>
              <w:numPr>
                <w:ilvl w:val="0"/>
                <w:numId w:val="54"/>
              </w:numPr>
              <w:tabs>
                <w:tab w:val="left" w:pos="685"/>
              </w:tabs>
              <w:kinsoku w:val="0"/>
              <w:overflowPunct w:val="0"/>
              <w:autoSpaceDE w:val="0"/>
              <w:autoSpaceDN w:val="0"/>
              <w:adjustRightInd w:val="0"/>
              <w:spacing w:before="7" w:line="241" w:lineRule="auto"/>
              <w:ind w:right="122"/>
              <w:rPr>
                <w:rFonts w:ascii="Arial" w:hAnsi="Arial" w:cs="Arial"/>
                <w:b/>
                <w:bCs/>
              </w:rPr>
            </w:pPr>
            <w:r>
              <w:rPr>
                <w:rFonts w:ascii="Arial" w:hAnsi="Arial" w:cs="Arial"/>
                <w:b/>
                <w:bCs/>
              </w:rPr>
              <w:t>MENTAL HEALTH (</w:t>
            </w:r>
            <w:r w:rsidRPr="00270A8A">
              <w:rPr>
                <w:rFonts w:ascii="Arial" w:hAnsi="Arial" w:cs="Arial"/>
                <w:b/>
                <w:bCs/>
              </w:rPr>
              <w:t>NICE Guidance)</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p w:rsidR="008A1519" w:rsidRPr="00270A8A" w:rsidRDefault="008A1519" w:rsidP="008A1519">
            <w:pPr>
              <w:widowControl w:val="0"/>
              <w:numPr>
                <w:ilvl w:val="0"/>
                <w:numId w:val="41"/>
              </w:numPr>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Have you or your partner ever suffered from mental illness? Did you receive any treatment</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left="720"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numPr>
                <w:ilvl w:val="0"/>
                <w:numId w:val="41"/>
              </w:numPr>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Have you ever self-harmed – currently or in the past?</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numPr>
                <w:ilvl w:val="0"/>
                <w:numId w:val="41"/>
              </w:numPr>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Are you or your partner currently on any medication and/or involvement with any other mental health services?</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If mental health is likely to be a significant issue has there been contact with the Mental Health Team/GP? If so, who?</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r w:rsidRPr="00270A8A">
              <w:rPr>
                <w:rFonts w:ascii="Arial" w:hAnsi="Arial" w:cs="Arial"/>
                <w:bCs/>
                <w:u w:val="single"/>
              </w:rPr>
              <w:t>Additional Professionals notes:</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Is there anything regarding “</w:t>
            </w:r>
            <w:r w:rsidRPr="00270A8A">
              <w:rPr>
                <w:rFonts w:ascii="Arial" w:hAnsi="Arial" w:cs="Arial"/>
                <w:b/>
                <w:bCs/>
              </w:rPr>
              <w:t>mental health</w:t>
            </w:r>
            <w:r w:rsidRPr="00270A8A">
              <w:rPr>
                <w:rFonts w:ascii="Arial" w:hAnsi="Arial" w:cs="Arial"/>
                <w:bCs/>
              </w:rPr>
              <w:t>” that seems likely to have a significant negative impact on the child?  :</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tc>
      </w:tr>
      <w:tr w:rsidR="008A1519" w:rsidRPr="00270A8A" w:rsidTr="008A1519">
        <w:tc>
          <w:tcPr>
            <w:tcW w:w="9962" w:type="dxa"/>
          </w:tcPr>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r w:rsidRPr="00270A8A">
              <w:rPr>
                <w:rFonts w:ascii="Arial" w:hAnsi="Arial" w:cs="Arial"/>
                <w:b/>
                <w:bCs/>
              </w:rPr>
              <w:t xml:space="preserve">8.  </w:t>
            </w:r>
            <w:r w:rsidRPr="00270A8A">
              <w:rPr>
                <w:rFonts w:ascii="Arial" w:hAnsi="Arial" w:cs="Arial"/>
                <w:b/>
                <w:bCs/>
                <w:u w:val="single"/>
              </w:rPr>
              <w:t>LEARNING DIFFICULTY/DISABILITY</w:t>
            </w:r>
          </w:p>
          <w:p w:rsidR="008A1519" w:rsidRPr="00270A8A" w:rsidRDefault="008A1519" w:rsidP="008A1519">
            <w:pPr>
              <w:widowControl w:val="0"/>
              <w:numPr>
                <w:ilvl w:val="0"/>
                <w:numId w:val="47"/>
              </w:numPr>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Do you or your partner have any learning needs? If so, what kind?</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numPr>
                <w:ilvl w:val="0"/>
                <w:numId w:val="47"/>
              </w:numPr>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Can you read and/or write?</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If learning difficulty/disability is likely to be a significant issue has there been contact with the Learning Disability Service/Advocacy Service/POVA team? If so, who?</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r w:rsidRPr="00270A8A">
              <w:rPr>
                <w:rFonts w:ascii="Arial" w:hAnsi="Arial" w:cs="Arial"/>
                <w:bCs/>
                <w:u w:val="single"/>
              </w:rPr>
              <w:t>Additional Professionals notes:</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Is there anything regarding “</w:t>
            </w:r>
            <w:r w:rsidRPr="00270A8A">
              <w:rPr>
                <w:rFonts w:ascii="Arial" w:hAnsi="Arial" w:cs="Arial"/>
                <w:b/>
                <w:bCs/>
              </w:rPr>
              <w:t>learning difficulty/disability”</w:t>
            </w:r>
            <w:r w:rsidRPr="00270A8A">
              <w:rPr>
                <w:rFonts w:ascii="Arial" w:hAnsi="Arial" w:cs="Arial"/>
                <w:bCs/>
              </w:rPr>
              <w:t xml:space="preserve"> that seems likely to have a significant negative impact on the child? :</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614ED5" w:rsidRDefault="00614ED5"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614ED5" w:rsidRPr="00270A8A" w:rsidRDefault="00614ED5"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tc>
      </w:tr>
      <w:tr w:rsidR="008A1519" w:rsidRPr="00270A8A" w:rsidTr="008A1519">
        <w:tc>
          <w:tcPr>
            <w:tcW w:w="9962" w:type="dxa"/>
          </w:tcPr>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u w:val="single"/>
              </w:rPr>
            </w:pPr>
            <w:r w:rsidRPr="00270A8A">
              <w:rPr>
                <w:rFonts w:ascii="Arial" w:hAnsi="Arial" w:cs="Arial"/>
                <w:b/>
                <w:bCs/>
              </w:rPr>
              <w:t xml:space="preserve">10.  </w:t>
            </w:r>
            <w:r w:rsidRPr="00270A8A">
              <w:rPr>
                <w:rFonts w:ascii="Arial" w:hAnsi="Arial" w:cs="Arial"/>
                <w:b/>
                <w:bCs/>
                <w:u w:val="single"/>
              </w:rPr>
              <w:t>SUPPORT</w:t>
            </w:r>
          </w:p>
          <w:p w:rsidR="008A1519" w:rsidRPr="00270A8A" w:rsidRDefault="008A1519" w:rsidP="008A1519">
            <w:pPr>
              <w:widowControl w:val="0"/>
              <w:numPr>
                <w:ilvl w:val="0"/>
                <w:numId w:val="42"/>
              </w:numPr>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Do you have any support from extended family (locally and out of area)? If so, who?</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numPr>
                <w:ilvl w:val="0"/>
                <w:numId w:val="42"/>
              </w:numPr>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Do you have any support from friends?  If so, who?</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numPr>
                <w:ilvl w:val="0"/>
                <w:numId w:val="42"/>
              </w:numPr>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Do you have any support from any other professionals? If so, who?</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numPr>
                <w:ilvl w:val="0"/>
                <w:numId w:val="55"/>
              </w:numPr>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 xml:space="preserve"> Is the support likely to be available within a realistic timescale?</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numPr>
                <w:ilvl w:val="0"/>
                <w:numId w:val="55"/>
              </w:numPr>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 xml:space="preserve"> Is it likely to enable change? Is it practical support/emotional?</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numPr>
                <w:ilvl w:val="0"/>
                <w:numId w:val="55"/>
              </w:numPr>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Will it effectively address any immediate concerns?</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r w:rsidRPr="00270A8A">
              <w:rPr>
                <w:rFonts w:ascii="Arial" w:hAnsi="Arial" w:cs="Arial"/>
                <w:bCs/>
                <w:u w:val="single"/>
              </w:rPr>
              <w:t>Additional Professionals notes:</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Is there anything regarding “</w:t>
            </w:r>
            <w:r w:rsidRPr="00270A8A">
              <w:rPr>
                <w:rFonts w:ascii="Arial" w:hAnsi="Arial" w:cs="Arial"/>
                <w:b/>
                <w:bCs/>
              </w:rPr>
              <w:t>support”</w:t>
            </w:r>
            <w:r w:rsidRPr="00270A8A">
              <w:rPr>
                <w:rFonts w:ascii="Arial" w:hAnsi="Arial" w:cs="Arial"/>
                <w:bCs/>
              </w:rPr>
              <w:t xml:space="preserve"> that seems likely to have a significant negative impact on the child? :</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tc>
      </w:tr>
      <w:tr w:rsidR="008A1519" w:rsidRPr="00270A8A" w:rsidTr="008A1519">
        <w:tc>
          <w:tcPr>
            <w:tcW w:w="9962" w:type="dxa"/>
          </w:tcPr>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u w:val="single"/>
              </w:rPr>
            </w:pPr>
            <w:r w:rsidRPr="00270A8A">
              <w:rPr>
                <w:rFonts w:ascii="Arial" w:hAnsi="Arial" w:cs="Arial"/>
                <w:b/>
                <w:bCs/>
              </w:rPr>
              <w:t xml:space="preserve">11.  </w:t>
            </w:r>
            <w:r w:rsidRPr="00270A8A">
              <w:rPr>
                <w:rFonts w:ascii="Arial" w:hAnsi="Arial" w:cs="Arial"/>
                <w:b/>
                <w:bCs/>
                <w:u w:val="single"/>
              </w:rPr>
              <w:t>HISTORY OF BEING RESPONSIBLE FOR CHILDREN</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numPr>
                <w:ilvl w:val="0"/>
                <w:numId w:val="51"/>
              </w:numPr>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Have you ever cared/looked after your younger siblings?</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numPr>
                <w:ilvl w:val="0"/>
                <w:numId w:val="51"/>
              </w:numPr>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Have you ever cared/looked after your partner’s children or any other children?</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numPr>
                <w:ilvl w:val="0"/>
                <w:numId w:val="43"/>
              </w:numPr>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Have you or your partner’s children ever been known to Social Services? If so, in what capacity? What is different about your life now? How have circumstances changed?</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614ED5" w:rsidRDefault="00614ED5"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614ED5" w:rsidRPr="00270A8A" w:rsidRDefault="00614ED5"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r w:rsidRPr="00270A8A">
              <w:rPr>
                <w:rFonts w:ascii="Arial" w:hAnsi="Arial" w:cs="Arial"/>
                <w:bCs/>
                <w:u w:val="single"/>
              </w:rPr>
              <w:t>Additional Professionals notes:</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Is there anything regarding “</w:t>
            </w:r>
            <w:r w:rsidRPr="00270A8A">
              <w:rPr>
                <w:rFonts w:ascii="Arial" w:hAnsi="Arial" w:cs="Arial"/>
                <w:b/>
                <w:bCs/>
              </w:rPr>
              <w:t>history of being responsible for children</w:t>
            </w:r>
            <w:r w:rsidRPr="00270A8A">
              <w:rPr>
                <w:rFonts w:ascii="Arial" w:hAnsi="Arial" w:cs="Arial"/>
                <w:bCs/>
              </w:rPr>
              <w:t>” that seems likely to have a significant negative impact on the child? :</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tc>
      </w:tr>
      <w:tr w:rsidR="008A1519" w:rsidRPr="00270A8A" w:rsidTr="008A1519">
        <w:tc>
          <w:tcPr>
            <w:tcW w:w="9962" w:type="dxa"/>
          </w:tcPr>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u w:val="single"/>
              </w:rPr>
            </w:pPr>
            <w:r w:rsidRPr="00270A8A">
              <w:rPr>
                <w:rFonts w:ascii="Arial" w:hAnsi="Arial" w:cs="Arial"/>
                <w:b/>
                <w:bCs/>
              </w:rPr>
              <w:t xml:space="preserve">12.  </w:t>
            </w:r>
            <w:r w:rsidRPr="00270A8A">
              <w:rPr>
                <w:rFonts w:ascii="Arial" w:hAnsi="Arial" w:cs="Arial"/>
                <w:b/>
                <w:bCs/>
                <w:u w:val="single"/>
              </w:rPr>
              <w:t>ABUSE</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Do you consider yourself to have suffered abuse as a child? If so, did you receive any support/counselling?</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r w:rsidRPr="00270A8A">
              <w:rPr>
                <w:rFonts w:ascii="Arial" w:hAnsi="Arial" w:cs="Arial"/>
                <w:bCs/>
                <w:u w:val="single"/>
              </w:rPr>
              <w:t>Additional Professionals notes:</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Is there anything regarding “</w:t>
            </w:r>
            <w:r w:rsidRPr="00270A8A">
              <w:rPr>
                <w:rFonts w:ascii="Arial" w:hAnsi="Arial" w:cs="Arial"/>
                <w:b/>
                <w:bCs/>
              </w:rPr>
              <w:t>abuse</w:t>
            </w:r>
            <w:r w:rsidRPr="00270A8A">
              <w:rPr>
                <w:rFonts w:ascii="Arial" w:hAnsi="Arial" w:cs="Arial"/>
                <w:bCs/>
              </w:rPr>
              <w:t>” that seems likely to have a significant negative impact on the child? :</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tc>
      </w:tr>
      <w:tr w:rsidR="008A1519" w:rsidRPr="00270A8A" w:rsidTr="008A1519">
        <w:tc>
          <w:tcPr>
            <w:tcW w:w="9962" w:type="dxa"/>
          </w:tcPr>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r w:rsidRPr="00270A8A">
              <w:rPr>
                <w:rFonts w:ascii="Arial" w:hAnsi="Arial" w:cs="Arial"/>
                <w:b/>
                <w:bCs/>
              </w:rPr>
              <w:t xml:space="preserve">13.  </w:t>
            </w:r>
            <w:r w:rsidRPr="00270A8A">
              <w:rPr>
                <w:rFonts w:ascii="Arial" w:hAnsi="Arial" w:cs="Arial"/>
                <w:b/>
                <w:bCs/>
                <w:u w:val="single"/>
              </w:rPr>
              <w:t>ENGAGEMENT WITH  PROFESSIONALS</w:t>
            </w:r>
          </w:p>
          <w:p w:rsidR="008A1519" w:rsidRPr="00270A8A" w:rsidRDefault="008A1519" w:rsidP="008A1519">
            <w:pPr>
              <w:widowControl w:val="0"/>
              <w:numPr>
                <w:ilvl w:val="0"/>
                <w:numId w:val="45"/>
              </w:numPr>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Do you currently have any involvement with professionals/services? If so, who?</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numPr>
                <w:ilvl w:val="0"/>
                <w:numId w:val="44"/>
              </w:numPr>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Would you engage or continue to engage with services as to access support now if needed? If so, who?</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numPr>
                <w:ilvl w:val="0"/>
                <w:numId w:val="44"/>
              </w:numPr>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 xml:space="preserve"> Have you had any previous involvement with other professionals/services? If so, who?</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r w:rsidRPr="00270A8A">
              <w:rPr>
                <w:rFonts w:ascii="Arial" w:hAnsi="Arial" w:cs="Arial"/>
                <w:bCs/>
              </w:rPr>
              <w:t xml:space="preserve"> </w:t>
            </w:r>
            <w:r w:rsidRPr="00270A8A">
              <w:rPr>
                <w:rFonts w:ascii="Arial" w:hAnsi="Arial" w:cs="Arial"/>
                <w:bCs/>
                <w:u w:val="single"/>
              </w:rPr>
              <w:t>Additional Professionals notes:</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Is there anything regarding “</w:t>
            </w:r>
            <w:r w:rsidRPr="00270A8A">
              <w:rPr>
                <w:rFonts w:ascii="Arial" w:hAnsi="Arial" w:cs="Arial"/>
                <w:b/>
                <w:bCs/>
              </w:rPr>
              <w:t>attitude to professional involvement</w:t>
            </w:r>
            <w:r w:rsidRPr="00270A8A">
              <w:rPr>
                <w:rFonts w:ascii="Arial" w:hAnsi="Arial" w:cs="Arial"/>
                <w:bCs/>
              </w:rPr>
              <w:t>” that seems likely to have a significant negative impact on the child? :</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tc>
      </w:tr>
      <w:tr w:rsidR="008A1519" w:rsidRPr="00270A8A" w:rsidTr="008A1519">
        <w:tc>
          <w:tcPr>
            <w:tcW w:w="9962" w:type="dxa"/>
          </w:tcPr>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u w:val="single"/>
              </w:rPr>
            </w:pPr>
            <w:r w:rsidRPr="00270A8A">
              <w:rPr>
                <w:rFonts w:ascii="Arial" w:hAnsi="Arial" w:cs="Arial"/>
                <w:b/>
                <w:bCs/>
              </w:rPr>
              <w:t xml:space="preserve">14.  </w:t>
            </w:r>
            <w:r w:rsidRPr="00270A8A">
              <w:rPr>
                <w:rFonts w:ascii="Arial" w:hAnsi="Arial" w:cs="Arial"/>
                <w:b/>
                <w:bCs/>
                <w:u w:val="single"/>
              </w:rPr>
              <w:t>ABILITY AND WILLINGNESS TO ADDRESS ISSUES  IDENTIFIED IN THIS ASSESSMENT</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p w:rsidR="000C04FB" w:rsidRPr="00666C8C" w:rsidRDefault="000C04FB" w:rsidP="000C04FB">
            <w:pPr>
              <w:widowControl w:val="0"/>
              <w:numPr>
                <w:ilvl w:val="0"/>
                <w:numId w:val="46"/>
              </w:numPr>
              <w:tabs>
                <w:tab w:val="left" w:pos="685"/>
              </w:tabs>
              <w:kinsoku w:val="0"/>
              <w:overflowPunct w:val="0"/>
              <w:autoSpaceDE w:val="0"/>
              <w:autoSpaceDN w:val="0"/>
              <w:adjustRightInd w:val="0"/>
              <w:spacing w:before="7" w:line="241" w:lineRule="auto"/>
              <w:ind w:left="786" w:right="122"/>
              <w:rPr>
                <w:rFonts w:ascii="Arial" w:hAnsi="Arial" w:cs="Arial"/>
                <w:bCs/>
              </w:rPr>
            </w:pPr>
            <w:r>
              <w:rPr>
                <w:rFonts w:ascii="Arial" w:hAnsi="Arial" w:cs="Arial"/>
                <w:bCs/>
              </w:rPr>
              <w:t>Violent behaviour?</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YES</w:t>
            </w:r>
            <w:r>
              <w:rPr>
                <w:rFonts w:ascii="Arial" w:hAnsi="Arial" w:cs="Arial"/>
              </w:rPr>
              <w:t xml:space="preserve"> </w:t>
            </w:r>
            <w:r w:rsidRPr="00270A8A">
              <w:rPr>
                <w:rFonts w:ascii="Arial" w:hAnsi="Arial" w:cs="Arial"/>
              </w:rPr>
              <w:sym w:font="Wingdings 2" w:char="F0A3"/>
            </w:r>
            <w:r>
              <w:rPr>
                <w:rFonts w:ascii="Arial" w:hAnsi="Arial" w:cs="Arial"/>
              </w:rPr>
              <w:tab/>
              <w:t xml:space="preserve">NO </w:t>
            </w:r>
            <w:r w:rsidRPr="00270A8A">
              <w:rPr>
                <w:rFonts w:ascii="Arial" w:hAnsi="Arial" w:cs="Arial"/>
              </w:rPr>
              <w:sym w:font="Wingdings 2" w:char="F0A3"/>
            </w:r>
            <w:r>
              <w:rPr>
                <w:rFonts w:ascii="Arial" w:hAnsi="Arial" w:cs="Arial"/>
              </w:rPr>
              <w:tab/>
              <w:t xml:space="preserve">   NA </w:t>
            </w:r>
            <w:r w:rsidRPr="00270A8A">
              <w:rPr>
                <w:rFonts w:ascii="Arial" w:hAnsi="Arial" w:cs="Arial"/>
              </w:rPr>
              <w:sym w:font="Wingdings 2" w:char="F0A3"/>
            </w:r>
            <w:r w:rsidRPr="00270A8A">
              <w:rPr>
                <w:rFonts w:ascii="Arial" w:hAnsi="Arial" w:cs="Arial"/>
                <w:bCs/>
              </w:rPr>
              <w:t xml:space="preserve">   </w:t>
            </w:r>
            <w:r w:rsidRPr="00666C8C">
              <w:rPr>
                <w:rFonts w:ascii="Arial" w:hAnsi="Arial" w:cs="Arial"/>
                <w:bCs/>
              </w:rPr>
              <w:t xml:space="preserve">                                 </w:t>
            </w:r>
          </w:p>
          <w:p w:rsidR="000C04FB" w:rsidRPr="00270A8A" w:rsidRDefault="000C04FB" w:rsidP="000C04FB">
            <w:pPr>
              <w:widowControl w:val="0"/>
              <w:numPr>
                <w:ilvl w:val="0"/>
                <w:numId w:val="46"/>
              </w:numPr>
              <w:tabs>
                <w:tab w:val="left" w:pos="685"/>
                <w:tab w:val="left" w:pos="5947"/>
              </w:tabs>
              <w:kinsoku w:val="0"/>
              <w:overflowPunct w:val="0"/>
              <w:autoSpaceDE w:val="0"/>
              <w:autoSpaceDN w:val="0"/>
              <w:adjustRightInd w:val="0"/>
              <w:spacing w:before="7" w:line="241" w:lineRule="auto"/>
              <w:ind w:left="786" w:right="122"/>
              <w:rPr>
                <w:rFonts w:ascii="Arial" w:hAnsi="Arial" w:cs="Arial"/>
                <w:bCs/>
              </w:rPr>
            </w:pPr>
            <w:r w:rsidRPr="00270A8A">
              <w:rPr>
                <w:rFonts w:ascii="Arial" w:hAnsi="Arial" w:cs="Arial"/>
                <w:bCs/>
              </w:rPr>
              <w:t xml:space="preserve">Drug misuse?      </w:t>
            </w:r>
            <w:r>
              <w:rPr>
                <w:rFonts w:ascii="Arial" w:hAnsi="Arial" w:cs="Arial"/>
                <w:bCs/>
              </w:rPr>
              <w:tab/>
              <w:t xml:space="preserve">YES </w:t>
            </w:r>
            <w:r w:rsidRPr="00270A8A">
              <w:rPr>
                <w:rFonts w:ascii="Arial" w:hAnsi="Arial" w:cs="Arial"/>
              </w:rPr>
              <w:sym w:font="Wingdings 2" w:char="F0A3"/>
            </w:r>
            <w:r>
              <w:rPr>
                <w:rFonts w:ascii="Arial" w:hAnsi="Arial" w:cs="Arial"/>
              </w:rPr>
              <w:tab/>
              <w:t xml:space="preserve">NO </w:t>
            </w:r>
            <w:r w:rsidRPr="00270A8A">
              <w:rPr>
                <w:rFonts w:ascii="Arial" w:hAnsi="Arial" w:cs="Arial"/>
              </w:rPr>
              <w:sym w:font="Wingdings 2" w:char="F0A3"/>
            </w:r>
            <w:r>
              <w:rPr>
                <w:rFonts w:ascii="Arial" w:hAnsi="Arial" w:cs="Arial"/>
              </w:rPr>
              <w:tab/>
              <w:t xml:space="preserve">   NA </w:t>
            </w:r>
            <w:r w:rsidRPr="00270A8A">
              <w:rPr>
                <w:rFonts w:ascii="Arial" w:hAnsi="Arial" w:cs="Arial"/>
              </w:rPr>
              <w:sym w:font="Wingdings 2" w:char="F0A3"/>
            </w:r>
            <w:r>
              <w:rPr>
                <w:rFonts w:ascii="Arial" w:hAnsi="Arial" w:cs="Arial"/>
                <w:bCs/>
              </w:rPr>
              <w:t xml:space="preserve">    </w:t>
            </w:r>
            <w:r w:rsidRPr="00270A8A">
              <w:rPr>
                <w:rFonts w:ascii="Arial" w:hAnsi="Arial" w:cs="Arial"/>
                <w:bCs/>
              </w:rPr>
              <w:t xml:space="preserve">            </w:t>
            </w:r>
            <w:r w:rsidRPr="00270A8A">
              <w:rPr>
                <w:rFonts w:ascii="Arial" w:hAnsi="Arial" w:cs="Arial"/>
              </w:rPr>
              <w:t xml:space="preserve">                           </w:t>
            </w:r>
            <w:r>
              <w:rPr>
                <w:rFonts w:ascii="Arial" w:hAnsi="Arial" w:cs="Arial"/>
              </w:rPr>
              <w:t xml:space="preserve">  </w:t>
            </w:r>
            <w:r w:rsidRPr="00270A8A">
              <w:rPr>
                <w:rFonts w:ascii="Arial" w:hAnsi="Arial" w:cs="Arial"/>
              </w:rPr>
              <w:t xml:space="preserve">  </w:t>
            </w:r>
            <w:r>
              <w:rPr>
                <w:rFonts w:ascii="Arial" w:hAnsi="Arial" w:cs="Arial"/>
              </w:rPr>
              <w:t xml:space="preserve"> </w:t>
            </w:r>
          </w:p>
          <w:p w:rsidR="000C04FB" w:rsidRPr="00666C8C" w:rsidRDefault="000C04FB" w:rsidP="000C04FB">
            <w:pPr>
              <w:widowControl w:val="0"/>
              <w:numPr>
                <w:ilvl w:val="0"/>
                <w:numId w:val="46"/>
              </w:numPr>
              <w:tabs>
                <w:tab w:val="left" w:pos="685"/>
              </w:tabs>
              <w:kinsoku w:val="0"/>
              <w:overflowPunct w:val="0"/>
              <w:autoSpaceDE w:val="0"/>
              <w:autoSpaceDN w:val="0"/>
              <w:adjustRightInd w:val="0"/>
              <w:spacing w:before="7" w:line="241" w:lineRule="auto"/>
              <w:ind w:left="786" w:right="122"/>
              <w:rPr>
                <w:rFonts w:ascii="Arial" w:hAnsi="Arial" w:cs="Arial"/>
                <w:bCs/>
              </w:rPr>
            </w:pPr>
            <w:r w:rsidRPr="00270A8A">
              <w:rPr>
                <w:rFonts w:ascii="Arial" w:hAnsi="Arial" w:cs="Arial"/>
                <w:bCs/>
              </w:rPr>
              <w:t>Alcohol misuse?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YES </w:t>
            </w:r>
            <w:r w:rsidRPr="00270A8A">
              <w:rPr>
                <w:rFonts w:ascii="Arial" w:hAnsi="Arial" w:cs="Arial"/>
              </w:rPr>
              <w:sym w:font="Wingdings 2" w:char="F0A3"/>
            </w:r>
            <w:r>
              <w:rPr>
                <w:rFonts w:ascii="Arial" w:hAnsi="Arial" w:cs="Arial"/>
              </w:rPr>
              <w:tab/>
              <w:t xml:space="preserve">NO </w:t>
            </w:r>
            <w:r w:rsidRPr="00270A8A">
              <w:rPr>
                <w:rFonts w:ascii="Arial" w:hAnsi="Arial" w:cs="Arial"/>
              </w:rPr>
              <w:sym w:font="Wingdings 2" w:char="F0A3"/>
            </w:r>
            <w:r>
              <w:rPr>
                <w:rFonts w:ascii="Arial" w:hAnsi="Arial" w:cs="Arial"/>
              </w:rPr>
              <w:t xml:space="preserve">    NA </w:t>
            </w:r>
            <w:r w:rsidRPr="00270A8A">
              <w:rPr>
                <w:rFonts w:ascii="Arial" w:hAnsi="Arial" w:cs="Arial"/>
              </w:rPr>
              <w:sym w:font="Wingdings 2" w:char="F0A3"/>
            </w:r>
          </w:p>
          <w:p w:rsidR="000C04FB" w:rsidRPr="00270A8A" w:rsidRDefault="000C04FB" w:rsidP="000C04FB">
            <w:pPr>
              <w:widowControl w:val="0"/>
              <w:numPr>
                <w:ilvl w:val="0"/>
                <w:numId w:val="46"/>
              </w:numPr>
              <w:tabs>
                <w:tab w:val="left" w:pos="685"/>
              </w:tabs>
              <w:kinsoku w:val="0"/>
              <w:overflowPunct w:val="0"/>
              <w:autoSpaceDE w:val="0"/>
              <w:autoSpaceDN w:val="0"/>
              <w:adjustRightInd w:val="0"/>
              <w:spacing w:before="7" w:line="241" w:lineRule="auto"/>
              <w:ind w:left="786" w:right="122"/>
              <w:rPr>
                <w:rFonts w:ascii="Arial" w:hAnsi="Arial" w:cs="Arial"/>
                <w:bCs/>
              </w:rPr>
            </w:pPr>
            <w:r w:rsidRPr="00270A8A">
              <w:rPr>
                <w:rFonts w:ascii="Arial" w:hAnsi="Arial" w:cs="Arial"/>
                <w:bCs/>
              </w:rPr>
              <w:t>Mental health problems?</w:t>
            </w:r>
            <w:r>
              <w:rPr>
                <w:rFonts w:ascii="Arial" w:hAnsi="Arial" w:cs="Arial"/>
              </w:rPr>
              <w:tab/>
            </w:r>
            <w:r>
              <w:rPr>
                <w:rFonts w:ascii="Arial" w:hAnsi="Arial" w:cs="Arial"/>
              </w:rPr>
              <w:tab/>
            </w:r>
            <w:r>
              <w:rPr>
                <w:rFonts w:ascii="Arial" w:hAnsi="Arial" w:cs="Arial"/>
              </w:rPr>
              <w:tab/>
            </w:r>
            <w:r>
              <w:rPr>
                <w:rFonts w:ascii="Arial" w:hAnsi="Arial" w:cs="Arial"/>
              </w:rPr>
              <w:tab/>
              <w:t xml:space="preserve">   YES </w:t>
            </w:r>
            <w:r w:rsidRPr="00270A8A">
              <w:rPr>
                <w:rFonts w:ascii="Arial" w:hAnsi="Arial" w:cs="Arial"/>
              </w:rPr>
              <w:sym w:font="Wingdings 2" w:char="F0A3"/>
            </w:r>
            <w:r>
              <w:rPr>
                <w:rFonts w:ascii="Arial" w:hAnsi="Arial" w:cs="Arial"/>
              </w:rPr>
              <w:tab/>
              <w:t xml:space="preserve">NO </w:t>
            </w:r>
            <w:r w:rsidRPr="00270A8A">
              <w:rPr>
                <w:rFonts w:ascii="Arial" w:hAnsi="Arial" w:cs="Arial"/>
              </w:rPr>
              <w:sym w:font="Wingdings 2" w:char="F0A3"/>
            </w:r>
            <w:r>
              <w:rPr>
                <w:rFonts w:ascii="Arial" w:hAnsi="Arial" w:cs="Arial"/>
              </w:rPr>
              <w:tab/>
              <w:t xml:space="preserve">   NA </w:t>
            </w:r>
            <w:r w:rsidRPr="00270A8A">
              <w:rPr>
                <w:rFonts w:ascii="Arial" w:hAnsi="Arial" w:cs="Arial"/>
              </w:rPr>
              <w:sym w:font="Wingdings 2" w:char="F0A3"/>
            </w:r>
          </w:p>
          <w:p w:rsidR="000C04FB" w:rsidRPr="00270A8A" w:rsidRDefault="000C04FB" w:rsidP="000C04FB">
            <w:pPr>
              <w:widowControl w:val="0"/>
              <w:numPr>
                <w:ilvl w:val="0"/>
                <w:numId w:val="46"/>
              </w:numPr>
              <w:tabs>
                <w:tab w:val="left" w:pos="685"/>
              </w:tabs>
              <w:kinsoku w:val="0"/>
              <w:overflowPunct w:val="0"/>
              <w:autoSpaceDE w:val="0"/>
              <w:autoSpaceDN w:val="0"/>
              <w:adjustRightInd w:val="0"/>
              <w:spacing w:before="7" w:line="241" w:lineRule="auto"/>
              <w:ind w:left="786" w:right="122"/>
              <w:rPr>
                <w:rFonts w:ascii="Arial" w:hAnsi="Arial" w:cs="Arial"/>
                <w:bCs/>
              </w:rPr>
            </w:pPr>
            <w:r w:rsidRPr="00270A8A">
              <w:rPr>
                <w:rFonts w:ascii="Arial" w:hAnsi="Arial" w:cs="Arial"/>
                <w:bCs/>
              </w:rPr>
              <w:t>Reluctance to work with professionals?</w:t>
            </w:r>
            <w:r>
              <w:rPr>
                <w:rFonts w:ascii="Arial" w:hAnsi="Arial" w:cs="Arial"/>
              </w:rPr>
              <w:tab/>
            </w:r>
            <w:r>
              <w:rPr>
                <w:rFonts w:ascii="Arial" w:hAnsi="Arial" w:cs="Arial"/>
              </w:rPr>
              <w:tab/>
              <w:t xml:space="preserve">   YES </w:t>
            </w:r>
            <w:r w:rsidRPr="00270A8A">
              <w:rPr>
                <w:rFonts w:ascii="Arial" w:hAnsi="Arial" w:cs="Arial"/>
              </w:rPr>
              <w:sym w:font="Wingdings 2" w:char="F0A3"/>
            </w:r>
            <w:r>
              <w:rPr>
                <w:rFonts w:ascii="Arial" w:hAnsi="Arial" w:cs="Arial"/>
              </w:rPr>
              <w:tab/>
              <w:t xml:space="preserve">NO </w:t>
            </w:r>
            <w:r w:rsidRPr="00270A8A">
              <w:rPr>
                <w:rFonts w:ascii="Arial" w:hAnsi="Arial" w:cs="Arial"/>
              </w:rPr>
              <w:sym w:font="Wingdings 2" w:char="F0A3"/>
            </w:r>
            <w:r>
              <w:rPr>
                <w:rFonts w:ascii="Arial" w:hAnsi="Arial" w:cs="Arial"/>
              </w:rPr>
              <w:tab/>
              <w:t xml:space="preserve">   NA </w:t>
            </w:r>
            <w:r w:rsidRPr="00270A8A">
              <w:rPr>
                <w:rFonts w:ascii="Arial" w:hAnsi="Arial" w:cs="Arial"/>
              </w:rPr>
              <w:sym w:font="Wingdings 2" w:char="F0A3"/>
            </w:r>
          </w:p>
          <w:p w:rsidR="000C04FB" w:rsidRPr="00270A8A" w:rsidRDefault="000C04FB" w:rsidP="000C04FB">
            <w:pPr>
              <w:widowControl w:val="0"/>
              <w:numPr>
                <w:ilvl w:val="0"/>
                <w:numId w:val="46"/>
              </w:numPr>
              <w:tabs>
                <w:tab w:val="left" w:pos="685"/>
              </w:tabs>
              <w:kinsoku w:val="0"/>
              <w:overflowPunct w:val="0"/>
              <w:autoSpaceDE w:val="0"/>
              <w:autoSpaceDN w:val="0"/>
              <w:adjustRightInd w:val="0"/>
              <w:spacing w:before="7" w:line="241" w:lineRule="auto"/>
              <w:ind w:left="786" w:right="122"/>
              <w:rPr>
                <w:rFonts w:ascii="Arial" w:hAnsi="Arial" w:cs="Arial"/>
                <w:bCs/>
              </w:rPr>
            </w:pPr>
            <w:r w:rsidRPr="00270A8A">
              <w:rPr>
                <w:rFonts w:ascii="Arial" w:hAnsi="Arial" w:cs="Arial"/>
                <w:bCs/>
              </w:rPr>
              <w:t>Limited skills, knowledge</w:t>
            </w:r>
            <w:r>
              <w:rPr>
                <w:rFonts w:ascii="Arial" w:hAnsi="Arial" w:cs="Arial"/>
                <w:bCs/>
              </w:rPr>
              <w:t>/understanding</w:t>
            </w:r>
            <w:r>
              <w:rPr>
                <w:rFonts w:ascii="Arial" w:hAnsi="Arial" w:cs="Arial"/>
                <w:bCs/>
              </w:rPr>
              <w:tab/>
            </w:r>
            <w:r>
              <w:rPr>
                <w:rFonts w:ascii="Arial" w:hAnsi="Arial" w:cs="Arial"/>
                <w:bCs/>
              </w:rPr>
              <w:tab/>
              <w:t xml:space="preserve">   YES </w:t>
            </w:r>
            <w:r w:rsidRPr="00270A8A">
              <w:rPr>
                <w:rFonts w:ascii="Arial" w:hAnsi="Arial" w:cs="Arial"/>
              </w:rPr>
              <w:sym w:font="Wingdings 2" w:char="F0A3"/>
            </w:r>
            <w:r>
              <w:rPr>
                <w:rFonts w:ascii="Arial" w:hAnsi="Arial" w:cs="Arial"/>
              </w:rPr>
              <w:tab/>
              <w:t xml:space="preserve">NO </w:t>
            </w:r>
            <w:r w:rsidRPr="00270A8A">
              <w:rPr>
                <w:rFonts w:ascii="Arial" w:hAnsi="Arial" w:cs="Arial"/>
              </w:rPr>
              <w:sym w:font="Wingdings 2" w:char="F0A3"/>
            </w:r>
            <w:r>
              <w:rPr>
                <w:rFonts w:ascii="Arial" w:hAnsi="Arial" w:cs="Arial"/>
              </w:rPr>
              <w:tab/>
              <w:t xml:space="preserve">   NA </w:t>
            </w:r>
            <w:r w:rsidRPr="00270A8A">
              <w:rPr>
                <w:rFonts w:ascii="Arial" w:hAnsi="Arial" w:cs="Arial"/>
              </w:rPr>
              <w:sym w:font="Wingdings 2" w:char="F0A3"/>
            </w:r>
          </w:p>
          <w:p w:rsidR="000C04FB" w:rsidRPr="00270A8A" w:rsidRDefault="000C04FB" w:rsidP="000C04FB">
            <w:pPr>
              <w:widowControl w:val="0"/>
              <w:numPr>
                <w:ilvl w:val="0"/>
                <w:numId w:val="46"/>
              </w:numPr>
              <w:tabs>
                <w:tab w:val="left" w:pos="685"/>
              </w:tabs>
              <w:kinsoku w:val="0"/>
              <w:overflowPunct w:val="0"/>
              <w:autoSpaceDE w:val="0"/>
              <w:autoSpaceDN w:val="0"/>
              <w:adjustRightInd w:val="0"/>
              <w:spacing w:before="7" w:line="241" w:lineRule="auto"/>
              <w:ind w:left="786" w:right="122"/>
              <w:rPr>
                <w:rFonts w:ascii="Arial" w:hAnsi="Arial" w:cs="Arial"/>
                <w:bCs/>
              </w:rPr>
            </w:pPr>
            <w:r w:rsidRPr="00270A8A">
              <w:rPr>
                <w:rFonts w:ascii="Arial" w:hAnsi="Arial" w:cs="Arial"/>
                <w:bCs/>
              </w:rPr>
              <w:t>Criminality?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YES </w:t>
            </w:r>
            <w:r w:rsidRPr="00270A8A">
              <w:rPr>
                <w:rFonts w:ascii="Arial" w:hAnsi="Arial" w:cs="Arial"/>
              </w:rPr>
              <w:sym w:font="Wingdings 2" w:char="F0A3"/>
            </w:r>
            <w:r>
              <w:rPr>
                <w:rFonts w:ascii="Arial" w:hAnsi="Arial" w:cs="Arial"/>
              </w:rPr>
              <w:tab/>
              <w:t xml:space="preserve">NO </w:t>
            </w:r>
            <w:r w:rsidRPr="00270A8A">
              <w:rPr>
                <w:rFonts w:ascii="Arial" w:hAnsi="Arial" w:cs="Arial"/>
              </w:rPr>
              <w:sym w:font="Wingdings 2" w:char="F0A3"/>
            </w:r>
            <w:r>
              <w:rPr>
                <w:rFonts w:ascii="Arial" w:hAnsi="Arial" w:cs="Arial"/>
              </w:rPr>
              <w:t xml:space="preserve">    NA </w:t>
            </w:r>
            <w:r w:rsidRPr="00270A8A">
              <w:rPr>
                <w:rFonts w:ascii="Arial" w:hAnsi="Arial" w:cs="Arial"/>
              </w:rPr>
              <w:sym w:font="Wingdings 2" w:char="F0A3"/>
            </w:r>
          </w:p>
          <w:p w:rsidR="000C04FB" w:rsidRPr="00270A8A" w:rsidRDefault="000C04FB" w:rsidP="000C04FB">
            <w:pPr>
              <w:widowControl w:val="0"/>
              <w:numPr>
                <w:ilvl w:val="0"/>
                <w:numId w:val="46"/>
              </w:numPr>
              <w:tabs>
                <w:tab w:val="left" w:pos="685"/>
              </w:tabs>
              <w:kinsoku w:val="0"/>
              <w:overflowPunct w:val="0"/>
              <w:autoSpaceDE w:val="0"/>
              <w:autoSpaceDN w:val="0"/>
              <w:adjustRightInd w:val="0"/>
              <w:spacing w:before="7" w:line="241" w:lineRule="auto"/>
              <w:ind w:left="786" w:right="122"/>
              <w:rPr>
                <w:rFonts w:ascii="Arial" w:hAnsi="Arial" w:cs="Arial"/>
                <w:bCs/>
              </w:rPr>
            </w:pPr>
            <w:r w:rsidRPr="00270A8A">
              <w:rPr>
                <w:rFonts w:ascii="Arial" w:hAnsi="Arial" w:cs="Arial"/>
                <w:bCs/>
              </w:rPr>
              <w:t>Poor family relationships?</w:t>
            </w:r>
            <w:r>
              <w:rPr>
                <w:rFonts w:ascii="Arial" w:hAnsi="Arial" w:cs="Arial"/>
              </w:rPr>
              <w:tab/>
            </w:r>
            <w:r>
              <w:rPr>
                <w:rFonts w:ascii="Arial" w:hAnsi="Arial" w:cs="Arial"/>
              </w:rPr>
              <w:tab/>
            </w:r>
            <w:r>
              <w:rPr>
                <w:rFonts w:ascii="Arial" w:hAnsi="Arial" w:cs="Arial"/>
              </w:rPr>
              <w:tab/>
            </w:r>
            <w:r>
              <w:rPr>
                <w:rFonts w:ascii="Arial" w:hAnsi="Arial" w:cs="Arial"/>
              </w:rPr>
              <w:tab/>
              <w:t xml:space="preserve">   YES </w:t>
            </w:r>
            <w:r w:rsidRPr="00270A8A">
              <w:rPr>
                <w:rFonts w:ascii="Arial" w:hAnsi="Arial" w:cs="Arial"/>
              </w:rPr>
              <w:sym w:font="Wingdings 2" w:char="F0A3"/>
            </w:r>
            <w:r>
              <w:rPr>
                <w:rFonts w:ascii="Arial" w:hAnsi="Arial" w:cs="Arial"/>
              </w:rPr>
              <w:tab/>
              <w:t xml:space="preserve">NO </w:t>
            </w:r>
            <w:r w:rsidRPr="00270A8A">
              <w:rPr>
                <w:rFonts w:ascii="Arial" w:hAnsi="Arial" w:cs="Arial"/>
              </w:rPr>
              <w:sym w:font="Wingdings 2" w:char="F0A3"/>
            </w:r>
            <w:r>
              <w:rPr>
                <w:rFonts w:ascii="Arial" w:hAnsi="Arial" w:cs="Arial"/>
              </w:rPr>
              <w:t xml:space="preserve">    NA </w:t>
            </w:r>
            <w:r w:rsidRPr="00270A8A">
              <w:rPr>
                <w:rFonts w:ascii="Arial" w:hAnsi="Arial" w:cs="Arial"/>
              </w:rPr>
              <w:sym w:font="Wingdings 2" w:char="F0A3"/>
            </w:r>
          </w:p>
          <w:p w:rsidR="000C04FB" w:rsidRPr="00270A8A" w:rsidRDefault="000C04FB" w:rsidP="000C04FB">
            <w:pPr>
              <w:widowControl w:val="0"/>
              <w:numPr>
                <w:ilvl w:val="0"/>
                <w:numId w:val="46"/>
              </w:numPr>
              <w:tabs>
                <w:tab w:val="left" w:pos="685"/>
                <w:tab w:val="left" w:pos="5932"/>
              </w:tabs>
              <w:kinsoku w:val="0"/>
              <w:overflowPunct w:val="0"/>
              <w:autoSpaceDE w:val="0"/>
              <w:autoSpaceDN w:val="0"/>
              <w:adjustRightInd w:val="0"/>
              <w:spacing w:before="7" w:line="241" w:lineRule="auto"/>
              <w:ind w:left="786" w:right="122"/>
              <w:rPr>
                <w:rFonts w:ascii="Arial" w:hAnsi="Arial" w:cs="Arial"/>
                <w:bCs/>
              </w:rPr>
            </w:pPr>
            <w:r w:rsidRPr="00270A8A">
              <w:rPr>
                <w:rFonts w:ascii="Arial" w:hAnsi="Arial" w:cs="Arial"/>
                <w:bCs/>
              </w:rPr>
              <w:t>Issues from child</w:t>
            </w:r>
            <w:r>
              <w:rPr>
                <w:rFonts w:ascii="Arial" w:hAnsi="Arial" w:cs="Arial"/>
                <w:bCs/>
              </w:rPr>
              <w:t>hood?</w:t>
            </w:r>
            <w:r>
              <w:rPr>
                <w:rFonts w:ascii="Arial" w:hAnsi="Arial" w:cs="Arial"/>
                <w:bCs/>
              </w:rPr>
              <w:tab/>
              <w:t xml:space="preserve"> YES </w:t>
            </w:r>
            <w:r w:rsidRPr="00270A8A">
              <w:rPr>
                <w:rFonts w:ascii="Arial" w:hAnsi="Arial" w:cs="Arial"/>
              </w:rPr>
              <w:sym w:font="Wingdings 2" w:char="F0A3"/>
            </w:r>
            <w:r>
              <w:rPr>
                <w:rFonts w:ascii="Arial" w:hAnsi="Arial" w:cs="Arial"/>
              </w:rPr>
              <w:t xml:space="preserve">   </w:t>
            </w:r>
            <w:r>
              <w:rPr>
                <w:rFonts w:ascii="Arial" w:hAnsi="Arial" w:cs="Arial"/>
              </w:rPr>
              <w:tab/>
              <w:t xml:space="preserve">NO </w:t>
            </w:r>
            <w:r w:rsidRPr="00270A8A">
              <w:rPr>
                <w:rFonts w:ascii="Arial" w:hAnsi="Arial" w:cs="Arial"/>
              </w:rPr>
              <w:sym w:font="Wingdings 2" w:char="F0A3"/>
            </w:r>
            <w:r>
              <w:rPr>
                <w:rFonts w:ascii="Arial" w:hAnsi="Arial" w:cs="Arial"/>
              </w:rPr>
              <w:t xml:space="preserve">    NA </w:t>
            </w:r>
            <w:r w:rsidRPr="00270A8A">
              <w:rPr>
                <w:rFonts w:ascii="Arial" w:hAnsi="Arial" w:cs="Arial"/>
              </w:rPr>
              <w:sym w:font="Wingdings 2" w:char="F0A3"/>
            </w:r>
          </w:p>
          <w:p w:rsidR="000C04FB" w:rsidRPr="00270A8A" w:rsidRDefault="000C04FB" w:rsidP="000C04FB">
            <w:pPr>
              <w:widowControl w:val="0"/>
              <w:numPr>
                <w:ilvl w:val="0"/>
                <w:numId w:val="46"/>
              </w:numPr>
              <w:tabs>
                <w:tab w:val="left" w:pos="685"/>
              </w:tabs>
              <w:kinsoku w:val="0"/>
              <w:overflowPunct w:val="0"/>
              <w:autoSpaceDE w:val="0"/>
              <w:autoSpaceDN w:val="0"/>
              <w:adjustRightInd w:val="0"/>
              <w:spacing w:before="7" w:line="241" w:lineRule="auto"/>
              <w:ind w:left="786" w:right="122"/>
              <w:rPr>
                <w:rFonts w:ascii="Arial" w:hAnsi="Arial" w:cs="Arial"/>
                <w:bCs/>
              </w:rPr>
            </w:pPr>
            <w:r w:rsidRPr="00270A8A">
              <w:rPr>
                <w:rFonts w:ascii="Arial" w:hAnsi="Arial" w:cs="Arial"/>
                <w:bCs/>
              </w:rPr>
              <w:t>Poor personal care?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YES </w:t>
            </w:r>
            <w:r w:rsidRPr="00270A8A">
              <w:rPr>
                <w:rFonts w:ascii="Arial" w:hAnsi="Arial" w:cs="Arial"/>
              </w:rPr>
              <w:sym w:font="Wingdings 2" w:char="F0A3"/>
            </w:r>
            <w:r>
              <w:rPr>
                <w:rFonts w:ascii="Arial" w:hAnsi="Arial" w:cs="Arial"/>
              </w:rPr>
              <w:tab/>
              <w:t xml:space="preserve">NO </w:t>
            </w:r>
            <w:r w:rsidRPr="00270A8A">
              <w:rPr>
                <w:rFonts w:ascii="Arial" w:hAnsi="Arial" w:cs="Arial"/>
              </w:rPr>
              <w:sym w:font="Wingdings 2" w:char="F0A3"/>
            </w:r>
            <w:r>
              <w:rPr>
                <w:rFonts w:ascii="Arial" w:hAnsi="Arial" w:cs="Arial"/>
              </w:rPr>
              <w:t xml:space="preserve">    NA </w:t>
            </w:r>
            <w:r w:rsidRPr="00270A8A">
              <w:rPr>
                <w:rFonts w:ascii="Arial" w:hAnsi="Arial" w:cs="Arial"/>
              </w:rPr>
              <w:sym w:font="Wingdings 2" w:char="F0A3"/>
            </w:r>
          </w:p>
          <w:p w:rsidR="008A1519" w:rsidRPr="000C04FB" w:rsidRDefault="000C04FB" w:rsidP="000C04FB">
            <w:pPr>
              <w:pStyle w:val="ListParagraph"/>
              <w:widowControl w:val="0"/>
              <w:numPr>
                <w:ilvl w:val="0"/>
                <w:numId w:val="46"/>
              </w:numPr>
              <w:tabs>
                <w:tab w:val="left" w:pos="685"/>
              </w:tabs>
              <w:kinsoku w:val="0"/>
              <w:overflowPunct w:val="0"/>
              <w:autoSpaceDE w:val="0"/>
              <w:autoSpaceDN w:val="0"/>
              <w:adjustRightInd w:val="0"/>
              <w:spacing w:before="7" w:line="241" w:lineRule="auto"/>
              <w:ind w:right="122"/>
              <w:rPr>
                <w:rFonts w:ascii="Arial" w:hAnsi="Arial" w:cs="Arial"/>
                <w:bCs/>
              </w:rPr>
            </w:pPr>
            <w:r w:rsidRPr="000C04FB">
              <w:rPr>
                <w:rFonts w:ascii="Arial" w:hAnsi="Arial" w:cs="Arial"/>
                <w:bCs/>
              </w:rPr>
              <w:t>Chaotic lifestyle?</w:t>
            </w:r>
            <w:r w:rsidRPr="000C04FB">
              <w:rPr>
                <w:rFonts w:ascii="Arial" w:hAnsi="Arial" w:cs="Arial"/>
                <w:bCs/>
              </w:rPr>
              <w:tab/>
            </w:r>
            <w:r w:rsidRPr="000C04FB">
              <w:rPr>
                <w:rFonts w:ascii="Arial" w:hAnsi="Arial" w:cs="Arial"/>
                <w:bCs/>
              </w:rPr>
              <w:tab/>
            </w:r>
            <w:r w:rsidRPr="000C04FB">
              <w:rPr>
                <w:rFonts w:ascii="Arial" w:hAnsi="Arial" w:cs="Arial"/>
                <w:bCs/>
              </w:rPr>
              <w:tab/>
            </w:r>
            <w:r w:rsidRPr="000C04FB">
              <w:rPr>
                <w:rFonts w:ascii="Arial" w:hAnsi="Arial" w:cs="Arial"/>
                <w:bCs/>
              </w:rPr>
              <w:tab/>
            </w:r>
            <w:r w:rsidRPr="000C04FB">
              <w:rPr>
                <w:rFonts w:ascii="Arial" w:hAnsi="Arial" w:cs="Arial"/>
                <w:bCs/>
              </w:rPr>
              <w:tab/>
              <w:t xml:space="preserve">    YES </w:t>
            </w:r>
            <w:r w:rsidRPr="00270A8A">
              <w:sym w:font="Wingdings 2" w:char="F0A3"/>
            </w:r>
            <w:r w:rsidRPr="000C04FB">
              <w:rPr>
                <w:rFonts w:ascii="Arial" w:hAnsi="Arial" w:cs="Arial"/>
              </w:rPr>
              <w:tab/>
              <w:t xml:space="preserve">NO </w:t>
            </w:r>
            <w:r w:rsidRPr="00270A8A">
              <w:sym w:font="Wingdings 2" w:char="F0A3"/>
            </w:r>
            <w:r w:rsidRPr="000C04FB">
              <w:rPr>
                <w:rFonts w:ascii="Arial" w:hAnsi="Arial" w:cs="Arial"/>
              </w:rPr>
              <w:tab/>
              <w:t xml:space="preserve">   NA </w:t>
            </w:r>
            <w:r w:rsidRPr="00270A8A">
              <w:sym w:font="Wingdings 2" w:char="F0A3"/>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r w:rsidRPr="00270A8A">
              <w:rPr>
                <w:rFonts w:ascii="Arial" w:hAnsi="Arial" w:cs="Arial"/>
                <w:bCs/>
                <w:u w:val="single"/>
              </w:rPr>
              <w:t>Additional Professionals notes: it is important to note where your client is at in relation to change</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r w:rsidRPr="00270A8A">
              <w:rPr>
                <w:rFonts w:ascii="Arial" w:hAnsi="Arial" w:cs="Arial"/>
                <w:bCs/>
                <w:noProof/>
                <w:u w:val="single"/>
              </w:rPr>
              <w:drawing>
                <wp:inline distT="0" distB="0" distL="0" distR="0" wp14:anchorId="1501014C" wp14:editId="629B6C37">
                  <wp:extent cx="6145530" cy="33350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45530" cy="3335020"/>
                          </a:xfrm>
                          <a:prstGeom prst="rect">
                            <a:avLst/>
                          </a:prstGeom>
                          <a:noFill/>
                        </pic:spPr>
                      </pic:pic>
                    </a:graphicData>
                  </a:graphic>
                </wp:inline>
              </w:drawing>
            </w:r>
          </w:p>
          <w:p w:rsidR="008A1519"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p w:rsidR="008A1519"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p w:rsidR="008A1519"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r w:rsidRPr="00270A8A">
              <w:rPr>
                <w:rFonts w:ascii="Arial" w:hAnsi="Arial" w:cs="Arial"/>
                <w:b/>
                <w:bCs/>
              </w:rPr>
              <w:t>14. What are the strengths?</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p w:rsidR="008A1519"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BF2657" w:rsidRDefault="00BF2657"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BF2657" w:rsidRPr="00270A8A" w:rsidRDefault="00BF2657"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tc>
      </w:tr>
      <w:tr w:rsidR="008A1519" w:rsidRPr="00270A8A" w:rsidTr="008A1519">
        <w:tc>
          <w:tcPr>
            <w:tcW w:w="9962" w:type="dxa"/>
          </w:tcPr>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r w:rsidRPr="00270A8A">
              <w:rPr>
                <w:rFonts w:ascii="Arial" w:hAnsi="Arial" w:cs="Arial"/>
                <w:b/>
                <w:bCs/>
              </w:rPr>
              <w:t>15.   What issues have the potential to adversely affect the child?</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tc>
      </w:tr>
      <w:tr w:rsidR="008A1519" w:rsidRPr="00270A8A" w:rsidTr="008A1519">
        <w:tc>
          <w:tcPr>
            <w:tcW w:w="9962" w:type="dxa"/>
          </w:tcPr>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r w:rsidRPr="00270A8A">
              <w:rPr>
                <w:rFonts w:ascii="Arial" w:hAnsi="Arial" w:cs="Arial"/>
                <w:b/>
                <w:bCs/>
              </w:rPr>
              <w:t xml:space="preserve">16. </w:t>
            </w:r>
            <w:r w:rsidRPr="00270A8A">
              <w:rPr>
                <w:rFonts w:ascii="Arial" w:hAnsi="Arial" w:cs="Arial"/>
                <w:b/>
                <w:bCs/>
                <w:u w:val="single"/>
              </w:rPr>
              <w:t>PLANNING FOR THE FUTURE</w:t>
            </w:r>
          </w:p>
          <w:p w:rsidR="008A1519" w:rsidRPr="00270A8A" w:rsidRDefault="008A1519" w:rsidP="008A1519">
            <w:pPr>
              <w:widowControl w:val="0"/>
              <w:numPr>
                <w:ilvl w:val="0"/>
                <w:numId w:val="50"/>
              </w:numPr>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 xml:space="preserve">What are your goals for the future? What would </w:t>
            </w:r>
            <w:r w:rsidRPr="00270A8A">
              <w:rPr>
                <w:rFonts w:ascii="Arial" w:hAnsi="Arial" w:cs="Arial"/>
                <w:bCs/>
                <w:u w:val="single"/>
              </w:rPr>
              <w:t>you</w:t>
            </w:r>
            <w:r w:rsidRPr="00270A8A">
              <w:rPr>
                <w:rFonts w:ascii="Arial" w:hAnsi="Arial" w:cs="Arial"/>
                <w:bCs/>
              </w:rPr>
              <w:t xml:space="preserve"> like to see happening?</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numPr>
                <w:ilvl w:val="0"/>
                <w:numId w:val="50"/>
              </w:numPr>
              <w:tabs>
                <w:tab w:val="left" w:pos="685"/>
              </w:tabs>
              <w:kinsoku w:val="0"/>
              <w:overflowPunct w:val="0"/>
              <w:autoSpaceDE w:val="0"/>
              <w:autoSpaceDN w:val="0"/>
              <w:adjustRightInd w:val="0"/>
              <w:spacing w:before="7" w:line="241" w:lineRule="auto"/>
              <w:ind w:right="122"/>
              <w:rPr>
                <w:rFonts w:ascii="Arial" w:hAnsi="Arial" w:cs="Arial"/>
                <w:bCs/>
              </w:rPr>
            </w:pPr>
            <w:r w:rsidRPr="00270A8A">
              <w:rPr>
                <w:rFonts w:ascii="Arial" w:hAnsi="Arial" w:cs="Arial"/>
                <w:bCs/>
              </w:rPr>
              <w:t>Is this realistic and appropriate?</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u w:val="single"/>
              </w:rPr>
            </w:pPr>
            <w:r w:rsidRPr="00270A8A">
              <w:rPr>
                <w:rFonts w:ascii="Arial" w:hAnsi="Arial" w:cs="Arial"/>
                <w:bCs/>
                <w:u w:val="single"/>
              </w:rPr>
              <w:t>Additional Professionals notes:</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tc>
      </w:tr>
    </w:tbl>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r w:rsidRPr="00270A8A">
        <w:rPr>
          <w:rFonts w:ascii="Arial" w:hAnsi="Arial" w:cs="Arial"/>
          <w:b/>
          <w:bCs/>
        </w:rPr>
        <w:t>CONCLUSION OF HEALTH PRE BIRTH ASSESSMENT</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bCs/>
        </w:rPr>
      </w:pPr>
    </w:p>
    <w:tbl>
      <w:tblPr>
        <w:tblpPr w:leftFromText="180" w:rightFromText="180" w:vertAnchor="text" w:horzAnchor="margin"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8A1519" w:rsidRPr="00270A8A" w:rsidTr="008A1519">
        <w:tc>
          <w:tcPr>
            <w:tcW w:w="3080" w:type="dxa"/>
          </w:tcPr>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rPr>
            </w:pPr>
            <w:r w:rsidRPr="00270A8A">
              <w:rPr>
                <w:rFonts w:ascii="Arial" w:hAnsi="Arial" w:cs="Arial"/>
                <w:b/>
              </w:rPr>
              <w:t>CONCERNS/RISKS IDENTIFIED:</w:t>
            </w:r>
          </w:p>
        </w:tc>
        <w:tc>
          <w:tcPr>
            <w:tcW w:w="3081" w:type="dxa"/>
          </w:tcPr>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rPr>
            </w:pPr>
            <w:r w:rsidRPr="00270A8A">
              <w:rPr>
                <w:rFonts w:ascii="Arial" w:hAnsi="Arial" w:cs="Arial"/>
                <w:b/>
              </w:rPr>
              <w:t>ACTIONS TAKEN:</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tc>
        <w:tc>
          <w:tcPr>
            <w:tcW w:w="3081" w:type="dxa"/>
          </w:tcPr>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rPr>
            </w:pPr>
            <w:r w:rsidRPr="00270A8A">
              <w:rPr>
                <w:rFonts w:ascii="Arial" w:hAnsi="Arial" w:cs="Arial"/>
                <w:b/>
              </w:rPr>
              <w:t xml:space="preserve">COMPLETED BY </w:t>
            </w: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b/>
              </w:rPr>
            </w:pPr>
            <w:r w:rsidRPr="00270A8A">
              <w:rPr>
                <w:rFonts w:ascii="Arial" w:hAnsi="Arial" w:cs="Arial"/>
                <w:b/>
              </w:rPr>
              <w:t>(AND DATE):</w:t>
            </w:r>
          </w:p>
        </w:tc>
      </w:tr>
      <w:tr w:rsidR="008A1519" w:rsidRPr="00270A8A" w:rsidTr="008A1519">
        <w:tc>
          <w:tcPr>
            <w:tcW w:w="3080" w:type="dxa"/>
          </w:tcPr>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tc>
        <w:tc>
          <w:tcPr>
            <w:tcW w:w="3081" w:type="dxa"/>
          </w:tcPr>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tc>
        <w:tc>
          <w:tcPr>
            <w:tcW w:w="3081" w:type="dxa"/>
          </w:tcPr>
          <w:p w:rsidR="008A1519" w:rsidRPr="00270A8A" w:rsidRDefault="008A1519" w:rsidP="008A1519">
            <w:pPr>
              <w:widowControl w:val="0"/>
              <w:tabs>
                <w:tab w:val="left" w:pos="685"/>
              </w:tabs>
              <w:kinsoku w:val="0"/>
              <w:overflowPunct w:val="0"/>
              <w:autoSpaceDE w:val="0"/>
              <w:autoSpaceDN w:val="0"/>
              <w:adjustRightInd w:val="0"/>
              <w:spacing w:before="7" w:line="241" w:lineRule="auto"/>
              <w:ind w:right="122"/>
              <w:rPr>
                <w:rFonts w:ascii="Arial" w:hAnsi="Arial" w:cs="Arial"/>
              </w:rPr>
            </w:pPr>
          </w:p>
        </w:tc>
      </w:tr>
    </w:tbl>
    <w:p w:rsidR="008A1519" w:rsidRPr="00270A8A" w:rsidRDefault="008A1519" w:rsidP="008A1519">
      <w:pPr>
        <w:rPr>
          <w:rFonts w:ascii="Arial" w:hAnsi="Arial" w:cs="Arial"/>
        </w:rPr>
      </w:pPr>
    </w:p>
    <w:p w:rsidR="008A1519" w:rsidRDefault="008A1519" w:rsidP="008A1519">
      <w:pPr>
        <w:pStyle w:val="Default"/>
        <w:jc w:val="center"/>
        <w:rPr>
          <w:rFonts w:asciiTheme="minorHAnsi" w:hAnsiTheme="minorHAnsi"/>
          <w:b/>
          <w:sz w:val="28"/>
          <w:szCs w:val="28"/>
          <w:u w:val="single"/>
        </w:rPr>
      </w:pPr>
    </w:p>
    <w:p w:rsidR="008A1519" w:rsidRDefault="008A1519" w:rsidP="008A1519">
      <w:pPr>
        <w:pStyle w:val="Default"/>
        <w:jc w:val="center"/>
        <w:rPr>
          <w:rFonts w:asciiTheme="minorHAnsi" w:hAnsiTheme="minorHAnsi"/>
          <w:b/>
          <w:sz w:val="28"/>
          <w:szCs w:val="28"/>
          <w:u w:val="single"/>
        </w:rPr>
      </w:pPr>
    </w:p>
    <w:p w:rsidR="008A1519" w:rsidRDefault="008A1519" w:rsidP="008A1519">
      <w:pPr>
        <w:pStyle w:val="Default"/>
        <w:jc w:val="center"/>
        <w:rPr>
          <w:rFonts w:asciiTheme="minorHAnsi" w:hAnsiTheme="minorHAnsi"/>
          <w:b/>
          <w:sz w:val="28"/>
          <w:szCs w:val="28"/>
          <w:u w:val="single"/>
        </w:rPr>
      </w:pPr>
    </w:p>
    <w:p w:rsidR="008A1519" w:rsidRDefault="008A1519" w:rsidP="008A1519">
      <w:pPr>
        <w:pStyle w:val="Default"/>
        <w:jc w:val="center"/>
        <w:rPr>
          <w:rFonts w:asciiTheme="minorHAnsi" w:hAnsiTheme="minorHAnsi"/>
          <w:b/>
          <w:sz w:val="28"/>
          <w:szCs w:val="28"/>
          <w:u w:val="single"/>
        </w:rPr>
      </w:pPr>
    </w:p>
    <w:p w:rsidR="008A1519" w:rsidRDefault="008A1519" w:rsidP="008A1519">
      <w:pPr>
        <w:pStyle w:val="Default"/>
        <w:jc w:val="center"/>
        <w:rPr>
          <w:rFonts w:asciiTheme="minorHAnsi" w:hAnsiTheme="minorHAnsi"/>
          <w:b/>
          <w:sz w:val="28"/>
          <w:szCs w:val="28"/>
          <w:u w:val="single"/>
        </w:rPr>
      </w:pPr>
    </w:p>
    <w:p w:rsidR="008A1519" w:rsidRDefault="008A1519" w:rsidP="008A1519">
      <w:pPr>
        <w:pStyle w:val="Default"/>
        <w:jc w:val="center"/>
        <w:rPr>
          <w:rFonts w:asciiTheme="minorHAnsi" w:hAnsiTheme="minorHAnsi"/>
          <w:b/>
          <w:sz w:val="28"/>
          <w:szCs w:val="28"/>
          <w:u w:val="single"/>
        </w:rPr>
      </w:pPr>
    </w:p>
    <w:p w:rsidR="00F42592" w:rsidRDefault="00F42592" w:rsidP="00F42592">
      <w:pPr>
        <w:pStyle w:val="Default"/>
        <w:jc w:val="center"/>
        <w:rPr>
          <w:rFonts w:asciiTheme="minorHAnsi" w:hAnsiTheme="minorHAnsi"/>
          <w:b/>
          <w:sz w:val="28"/>
          <w:szCs w:val="28"/>
          <w:u w:val="single"/>
        </w:rPr>
      </w:pPr>
      <w:r>
        <w:rPr>
          <w:rFonts w:asciiTheme="minorHAnsi" w:hAnsiTheme="minorHAnsi"/>
          <w:b/>
          <w:sz w:val="28"/>
          <w:szCs w:val="28"/>
          <w:u w:val="single"/>
        </w:rPr>
        <w:t>Appendix 3</w:t>
      </w:r>
    </w:p>
    <w:p w:rsidR="00F42592" w:rsidRDefault="00F42592" w:rsidP="00F42592">
      <w:pPr>
        <w:pStyle w:val="Default"/>
        <w:jc w:val="center"/>
        <w:rPr>
          <w:rFonts w:asciiTheme="minorHAnsi" w:hAnsiTheme="minorHAnsi"/>
          <w:b/>
          <w:sz w:val="28"/>
          <w:szCs w:val="28"/>
          <w:u w:val="single"/>
        </w:rPr>
      </w:pPr>
    </w:p>
    <w:p w:rsidR="00F42592" w:rsidRPr="00EB7958" w:rsidRDefault="00F42592" w:rsidP="00F42592">
      <w:pPr>
        <w:pStyle w:val="Default"/>
        <w:jc w:val="center"/>
        <w:rPr>
          <w:rFonts w:asciiTheme="minorHAnsi" w:hAnsiTheme="minorHAnsi"/>
          <w:b/>
          <w:sz w:val="28"/>
          <w:szCs w:val="28"/>
          <w:u w:val="single"/>
        </w:rPr>
      </w:pPr>
      <w:r w:rsidRPr="00EB7958">
        <w:rPr>
          <w:rFonts w:asciiTheme="minorHAnsi" w:hAnsiTheme="minorHAnsi"/>
          <w:b/>
          <w:sz w:val="28"/>
          <w:szCs w:val="28"/>
          <w:u w:val="single"/>
        </w:rPr>
        <w:t>Domestic Abuse – Guidance for Professionals</w:t>
      </w:r>
    </w:p>
    <w:p w:rsidR="00F42592" w:rsidRDefault="00F42592" w:rsidP="00F42592">
      <w:pPr>
        <w:pStyle w:val="Default"/>
        <w:rPr>
          <w:rFonts w:asciiTheme="minorHAnsi" w:hAnsiTheme="minorHAnsi"/>
        </w:rPr>
      </w:pPr>
    </w:p>
    <w:p w:rsidR="00F42592" w:rsidRPr="00C1456C" w:rsidRDefault="00F42592" w:rsidP="00F42592">
      <w:pPr>
        <w:pStyle w:val="Default"/>
        <w:jc w:val="both"/>
      </w:pPr>
      <w:r w:rsidRPr="00C1456C">
        <w:t xml:space="preserve">Domestic abuse is defined as ‘Any incident or pattern of incidents of controlling, coercive or threatening behaviour, violence or abuse between those aged 16 or over who are or who have been intimate partners or family members regardless of gender, sexuality or ethnicity. </w:t>
      </w:r>
    </w:p>
    <w:p w:rsidR="00F42592" w:rsidRPr="00C1456C" w:rsidRDefault="00F42592" w:rsidP="00F42592">
      <w:pPr>
        <w:pStyle w:val="Default"/>
      </w:pPr>
    </w:p>
    <w:p w:rsidR="00F42592" w:rsidRPr="00C1456C" w:rsidRDefault="00F42592" w:rsidP="00F42592">
      <w:pPr>
        <w:pStyle w:val="Default"/>
      </w:pPr>
      <w:r w:rsidRPr="00C1456C">
        <w:t>This can encompass but is not limited to the following types of abuse:</w:t>
      </w:r>
    </w:p>
    <w:p w:rsidR="00F42592" w:rsidRPr="00C1456C" w:rsidRDefault="00F42592" w:rsidP="00F42592">
      <w:pPr>
        <w:pStyle w:val="Default"/>
      </w:pPr>
    </w:p>
    <w:p w:rsidR="00F42592" w:rsidRPr="00C1456C" w:rsidRDefault="00F42592" w:rsidP="00F42592">
      <w:pPr>
        <w:pStyle w:val="Default"/>
        <w:numPr>
          <w:ilvl w:val="0"/>
          <w:numId w:val="23"/>
        </w:numPr>
      </w:pPr>
      <w:r w:rsidRPr="00C1456C">
        <w:t>Psychological</w:t>
      </w:r>
    </w:p>
    <w:p w:rsidR="00F42592" w:rsidRPr="00C1456C" w:rsidRDefault="00F42592" w:rsidP="00F42592">
      <w:pPr>
        <w:pStyle w:val="Default"/>
        <w:numPr>
          <w:ilvl w:val="0"/>
          <w:numId w:val="23"/>
        </w:numPr>
      </w:pPr>
      <w:r w:rsidRPr="00C1456C">
        <w:t>Physical</w:t>
      </w:r>
    </w:p>
    <w:p w:rsidR="00F42592" w:rsidRPr="00C1456C" w:rsidRDefault="00F42592" w:rsidP="00F42592">
      <w:pPr>
        <w:pStyle w:val="Default"/>
        <w:numPr>
          <w:ilvl w:val="0"/>
          <w:numId w:val="23"/>
        </w:numPr>
      </w:pPr>
      <w:r w:rsidRPr="00C1456C">
        <w:t xml:space="preserve">Sexual </w:t>
      </w:r>
    </w:p>
    <w:p w:rsidR="00F42592" w:rsidRPr="00C1456C" w:rsidRDefault="00F42592" w:rsidP="00F42592">
      <w:pPr>
        <w:pStyle w:val="Default"/>
        <w:numPr>
          <w:ilvl w:val="0"/>
          <w:numId w:val="23"/>
        </w:numPr>
      </w:pPr>
      <w:r w:rsidRPr="00C1456C">
        <w:t>Financial</w:t>
      </w:r>
    </w:p>
    <w:p w:rsidR="00F42592" w:rsidRPr="00C1456C" w:rsidRDefault="00F42592" w:rsidP="00F42592">
      <w:pPr>
        <w:pStyle w:val="Default"/>
        <w:numPr>
          <w:ilvl w:val="0"/>
          <w:numId w:val="23"/>
        </w:numPr>
      </w:pPr>
      <w:r w:rsidRPr="00C1456C">
        <w:t>Emotional</w:t>
      </w:r>
    </w:p>
    <w:p w:rsidR="00F42592" w:rsidRPr="00C1456C" w:rsidRDefault="00F42592" w:rsidP="00F42592">
      <w:pPr>
        <w:pStyle w:val="Default"/>
      </w:pPr>
    </w:p>
    <w:p w:rsidR="00F42592" w:rsidRPr="00C1456C" w:rsidRDefault="00F42592" w:rsidP="00F42592">
      <w:pPr>
        <w:pStyle w:val="Default"/>
        <w:jc w:val="both"/>
      </w:pPr>
      <w:r w:rsidRPr="00C1456C">
        <w:t xml:space="preserve">Controlling behaviour is a range of acts designed to make a person subordinate and/or dependent by isolating them from sources of support, exploiting their resources and resources for personal gain, depriving them of the means needed for independence, resistance or escape and regulating their everyday behaviour. </w:t>
      </w:r>
    </w:p>
    <w:p w:rsidR="00F42592" w:rsidRPr="00C1456C" w:rsidRDefault="00F42592" w:rsidP="00F42592">
      <w:pPr>
        <w:pStyle w:val="Default"/>
        <w:jc w:val="both"/>
      </w:pPr>
    </w:p>
    <w:p w:rsidR="00F42592" w:rsidRPr="00C1456C" w:rsidRDefault="00F42592" w:rsidP="00F42592">
      <w:pPr>
        <w:pStyle w:val="Default"/>
        <w:jc w:val="both"/>
      </w:pPr>
      <w:r w:rsidRPr="00C1456C">
        <w:t xml:space="preserve">Coercive behaviour is an act or a pattern of acts of assault, threats, humiliation and intimidation or other abuse that is used to harm, punish, or frighten their victim. </w:t>
      </w:r>
    </w:p>
    <w:p w:rsidR="00F42592" w:rsidRPr="00C1456C" w:rsidRDefault="00F42592" w:rsidP="00F42592">
      <w:pPr>
        <w:pStyle w:val="Default"/>
        <w:jc w:val="both"/>
      </w:pPr>
    </w:p>
    <w:p w:rsidR="00F42592" w:rsidRPr="00C1456C" w:rsidRDefault="00F42592" w:rsidP="00F42592">
      <w:pPr>
        <w:pStyle w:val="Default"/>
        <w:jc w:val="both"/>
      </w:pPr>
      <w:r w:rsidRPr="00C1456C">
        <w:t>Domestic abuse can occur in all sections of society irrespective of gender, race, culture, nationality, religion, sexuality, disability, age, class or educational level.</w:t>
      </w:r>
    </w:p>
    <w:p w:rsidR="00F42592" w:rsidRPr="00EB7958" w:rsidRDefault="00F42592" w:rsidP="00F42592">
      <w:pPr>
        <w:pStyle w:val="Default"/>
        <w:rPr>
          <w:rFonts w:asciiTheme="minorHAnsi" w:hAnsiTheme="minorHAnsi"/>
          <w:sz w:val="22"/>
          <w:szCs w:val="22"/>
        </w:rPr>
      </w:pPr>
    </w:p>
    <w:p w:rsidR="00F42592" w:rsidRPr="00676C56" w:rsidRDefault="00F42592" w:rsidP="00F42592">
      <w:pPr>
        <w:pStyle w:val="Default"/>
        <w:jc w:val="center"/>
        <w:rPr>
          <w:rFonts w:asciiTheme="minorHAnsi" w:hAnsiTheme="minorHAnsi"/>
          <w:b/>
          <w:sz w:val="28"/>
          <w:szCs w:val="28"/>
        </w:rPr>
      </w:pPr>
      <w:r w:rsidRPr="00676C56">
        <w:rPr>
          <w:rFonts w:asciiTheme="minorHAnsi" w:hAnsiTheme="minorHAnsi"/>
          <w:b/>
          <w:sz w:val="28"/>
          <w:szCs w:val="28"/>
        </w:rPr>
        <w:t>Recognise, Respond, Record, Refer</w:t>
      </w:r>
    </w:p>
    <w:p w:rsidR="00F42592" w:rsidRPr="00676C56" w:rsidRDefault="00F42592" w:rsidP="00F42592">
      <w:pPr>
        <w:pStyle w:val="Default"/>
        <w:jc w:val="center"/>
        <w:rPr>
          <w:rFonts w:asciiTheme="minorHAnsi" w:hAnsiTheme="minorHAnsi"/>
          <w:b/>
          <w:sz w:val="28"/>
          <w:szCs w:val="28"/>
        </w:rPr>
      </w:pPr>
    </w:p>
    <w:p w:rsidR="00F42592" w:rsidRPr="00EB7958" w:rsidRDefault="00F42592" w:rsidP="00F42592">
      <w:pPr>
        <w:pStyle w:val="Default"/>
        <w:rPr>
          <w:rFonts w:asciiTheme="minorHAnsi" w:hAnsiTheme="minorHAnsi"/>
          <w:b/>
          <w:sz w:val="22"/>
          <w:szCs w:val="22"/>
        </w:rPr>
      </w:pPr>
    </w:p>
    <w:p w:rsidR="00F42592" w:rsidRPr="00C1456C" w:rsidRDefault="00F42592" w:rsidP="00F42592">
      <w:pPr>
        <w:pStyle w:val="Default"/>
        <w:numPr>
          <w:ilvl w:val="0"/>
          <w:numId w:val="24"/>
        </w:numPr>
        <w:rPr>
          <w:b/>
        </w:rPr>
      </w:pPr>
      <w:r w:rsidRPr="00C1456C">
        <w:rPr>
          <w:b/>
        </w:rPr>
        <w:t>Recognise</w:t>
      </w:r>
    </w:p>
    <w:p w:rsidR="00F42592" w:rsidRPr="00C1456C" w:rsidRDefault="00F42592" w:rsidP="00F42592">
      <w:pPr>
        <w:pStyle w:val="Default"/>
      </w:pPr>
    </w:p>
    <w:p w:rsidR="00F42592" w:rsidRPr="00C1456C" w:rsidRDefault="00F42592" w:rsidP="00F42592">
      <w:pPr>
        <w:pStyle w:val="Default"/>
        <w:rPr>
          <w:b/>
          <w:u w:val="single"/>
        </w:rPr>
      </w:pPr>
      <w:r w:rsidRPr="00C1456C">
        <w:rPr>
          <w:b/>
          <w:u w:val="single"/>
        </w:rPr>
        <w:t>Asking the question</w:t>
      </w:r>
    </w:p>
    <w:p w:rsidR="00F42592" w:rsidRPr="00C1456C" w:rsidRDefault="00F42592" w:rsidP="00F42592">
      <w:pPr>
        <w:pStyle w:val="Default"/>
      </w:pPr>
    </w:p>
    <w:p w:rsidR="00F42592" w:rsidRPr="00C1456C" w:rsidRDefault="00F42592" w:rsidP="00F42592">
      <w:pPr>
        <w:pStyle w:val="Default"/>
      </w:pPr>
      <w:r w:rsidRPr="00C1456C">
        <w:t xml:space="preserve">It is now recognised good practice for many services to ask people about domestic abuse routinely or where other vulnerabilities indicate it would be appropriate. We know that from talking to victims and survivors that it is hard for someone to disclose that they are experiencing domestic abuse. </w:t>
      </w:r>
    </w:p>
    <w:p w:rsidR="00F42592" w:rsidRPr="00C1456C" w:rsidRDefault="00F42592" w:rsidP="00F42592">
      <w:pPr>
        <w:pStyle w:val="Default"/>
      </w:pPr>
    </w:p>
    <w:p w:rsidR="00F42592" w:rsidRPr="00C1456C" w:rsidRDefault="00F42592" w:rsidP="00F42592">
      <w:pPr>
        <w:pStyle w:val="Default"/>
      </w:pPr>
      <w:r w:rsidRPr="00C1456C">
        <w:t>People need to feel that the person asking:</w:t>
      </w:r>
    </w:p>
    <w:p w:rsidR="00F42592" w:rsidRPr="00C1456C" w:rsidRDefault="00F42592" w:rsidP="00F42592">
      <w:pPr>
        <w:pStyle w:val="Default"/>
        <w:numPr>
          <w:ilvl w:val="0"/>
          <w:numId w:val="25"/>
        </w:numPr>
      </w:pPr>
      <w:r w:rsidRPr="00C1456C">
        <w:t>Is genuinely interested</w:t>
      </w:r>
    </w:p>
    <w:p w:rsidR="00F42592" w:rsidRPr="00C1456C" w:rsidRDefault="00F42592" w:rsidP="00F42592">
      <w:pPr>
        <w:pStyle w:val="Default"/>
        <w:numPr>
          <w:ilvl w:val="0"/>
          <w:numId w:val="25"/>
        </w:numPr>
      </w:pPr>
      <w:r w:rsidRPr="00C1456C">
        <w:t xml:space="preserve">Will be non-judgemental </w:t>
      </w:r>
    </w:p>
    <w:p w:rsidR="008A1519" w:rsidRDefault="00F42592" w:rsidP="001B52E6">
      <w:pPr>
        <w:pStyle w:val="Default"/>
        <w:numPr>
          <w:ilvl w:val="0"/>
          <w:numId w:val="25"/>
        </w:numPr>
        <w:rPr>
          <w:rFonts w:asciiTheme="minorHAnsi" w:hAnsiTheme="minorHAnsi"/>
          <w:b/>
          <w:sz w:val="28"/>
          <w:szCs w:val="28"/>
          <w:u w:val="single"/>
        </w:rPr>
      </w:pPr>
      <w:r w:rsidRPr="00C1456C">
        <w:t>And will know how to respond if the answer is yes</w:t>
      </w:r>
    </w:p>
    <w:p w:rsidR="008A1519" w:rsidRDefault="008A1519" w:rsidP="008A1519">
      <w:pPr>
        <w:pStyle w:val="Default"/>
        <w:jc w:val="center"/>
        <w:rPr>
          <w:rFonts w:asciiTheme="minorHAnsi" w:hAnsiTheme="minorHAnsi"/>
          <w:b/>
          <w:sz w:val="28"/>
          <w:szCs w:val="28"/>
          <w:u w:val="single"/>
        </w:rPr>
      </w:pPr>
    </w:p>
    <w:p w:rsidR="008A1519" w:rsidRDefault="008A1519" w:rsidP="008A1519">
      <w:pPr>
        <w:pStyle w:val="Default"/>
        <w:jc w:val="center"/>
        <w:rPr>
          <w:rFonts w:asciiTheme="minorHAnsi" w:hAnsiTheme="minorHAnsi"/>
          <w:b/>
          <w:sz w:val="28"/>
          <w:szCs w:val="28"/>
          <w:u w:val="single"/>
        </w:rPr>
      </w:pPr>
    </w:p>
    <w:p w:rsidR="008A1519" w:rsidRDefault="008A1519" w:rsidP="008A1519">
      <w:pPr>
        <w:pStyle w:val="Default"/>
        <w:jc w:val="center"/>
        <w:rPr>
          <w:rFonts w:asciiTheme="minorHAnsi" w:hAnsiTheme="minorHAnsi"/>
          <w:b/>
          <w:sz w:val="28"/>
          <w:szCs w:val="28"/>
          <w:u w:val="single"/>
        </w:rPr>
      </w:pPr>
    </w:p>
    <w:p w:rsidR="008A1519" w:rsidRDefault="008A1519" w:rsidP="008A1519">
      <w:pPr>
        <w:pStyle w:val="Default"/>
        <w:jc w:val="center"/>
        <w:rPr>
          <w:rFonts w:asciiTheme="minorHAnsi" w:hAnsiTheme="minorHAnsi"/>
          <w:b/>
          <w:sz w:val="28"/>
          <w:szCs w:val="28"/>
          <w:u w:val="single"/>
        </w:rPr>
      </w:pPr>
    </w:p>
    <w:p w:rsidR="00F42592" w:rsidRPr="00C1456C" w:rsidRDefault="00F42592" w:rsidP="00BF2657">
      <w:pPr>
        <w:pStyle w:val="Default"/>
        <w:jc w:val="both"/>
      </w:pPr>
      <w:r w:rsidRPr="00C1456C">
        <w:t xml:space="preserve">Many people will not use the label domestic abuse from their experiences or they may not be familiar with the term (especially if they use another language), or they may think it only applies to physical violence. It is therefore important to think about how to ask about domestic abuse and be familiar with behaviours before you do so. </w:t>
      </w:r>
    </w:p>
    <w:p w:rsidR="00F42592" w:rsidRPr="00EB7958" w:rsidRDefault="00F42592" w:rsidP="00F42592">
      <w:pPr>
        <w:pStyle w:val="Default"/>
        <w:rPr>
          <w:rFonts w:asciiTheme="minorHAnsi" w:hAnsiTheme="minorHAnsi"/>
          <w:sz w:val="22"/>
          <w:szCs w:val="22"/>
        </w:rPr>
      </w:pPr>
    </w:p>
    <w:p w:rsidR="00F42592" w:rsidRPr="00C1456C" w:rsidRDefault="00F42592" w:rsidP="00F42592">
      <w:pPr>
        <w:pStyle w:val="Default"/>
        <w:numPr>
          <w:ilvl w:val="0"/>
          <w:numId w:val="24"/>
        </w:numPr>
        <w:jc w:val="both"/>
        <w:rPr>
          <w:b/>
        </w:rPr>
      </w:pPr>
      <w:r w:rsidRPr="00C1456C">
        <w:rPr>
          <w:b/>
        </w:rPr>
        <w:t>Respond</w:t>
      </w:r>
    </w:p>
    <w:p w:rsidR="00F42592" w:rsidRPr="00C1456C" w:rsidRDefault="00F42592" w:rsidP="00F42592">
      <w:pPr>
        <w:pStyle w:val="Default"/>
        <w:jc w:val="both"/>
      </w:pPr>
    </w:p>
    <w:p w:rsidR="00F42592" w:rsidRPr="00C1456C" w:rsidRDefault="00F42592" w:rsidP="00F42592">
      <w:pPr>
        <w:pStyle w:val="Default"/>
        <w:jc w:val="both"/>
        <w:rPr>
          <w:b/>
          <w:u w:val="single"/>
        </w:rPr>
      </w:pPr>
      <w:r w:rsidRPr="00C1456C">
        <w:rPr>
          <w:b/>
          <w:u w:val="single"/>
        </w:rPr>
        <w:t>Framing the question</w:t>
      </w:r>
    </w:p>
    <w:p w:rsidR="00F42592" w:rsidRPr="00C1456C" w:rsidRDefault="00F42592" w:rsidP="00F42592">
      <w:pPr>
        <w:pStyle w:val="Default"/>
        <w:jc w:val="both"/>
      </w:pPr>
    </w:p>
    <w:p w:rsidR="00F42592" w:rsidRPr="00C1456C" w:rsidRDefault="00F42592" w:rsidP="00F42592">
      <w:pPr>
        <w:pStyle w:val="Default"/>
        <w:jc w:val="both"/>
      </w:pPr>
      <w:r w:rsidRPr="00C1456C">
        <w:t xml:space="preserve">Where possible and appropriate, start with framing the question by explaining why you are asking. </w:t>
      </w:r>
    </w:p>
    <w:p w:rsidR="00F42592" w:rsidRPr="00C1456C" w:rsidRDefault="00F42592" w:rsidP="00F42592">
      <w:pPr>
        <w:pStyle w:val="Default"/>
        <w:jc w:val="both"/>
      </w:pPr>
    </w:p>
    <w:p w:rsidR="00F42592" w:rsidRPr="00C1456C" w:rsidRDefault="00F42592" w:rsidP="00F42592">
      <w:pPr>
        <w:pStyle w:val="Default"/>
        <w:jc w:val="both"/>
      </w:pPr>
      <w:r w:rsidRPr="00C1456C">
        <w:t>For example: ‘Given the current situation and the fact that everyone is spending more time in their home together. We are just checking with all our clients the impact that, is having so that we can ensure we are able to provide the best support.’</w:t>
      </w:r>
    </w:p>
    <w:p w:rsidR="00F42592" w:rsidRPr="00C1456C" w:rsidRDefault="00F42592" w:rsidP="00F42592">
      <w:pPr>
        <w:pStyle w:val="Default"/>
        <w:jc w:val="both"/>
      </w:pPr>
    </w:p>
    <w:p w:rsidR="00F42592" w:rsidRPr="00C1456C" w:rsidRDefault="00F42592" w:rsidP="00F42592">
      <w:pPr>
        <w:pStyle w:val="Default"/>
        <w:jc w:val="both"/>
      </w:pPr>
      <w:r w:rsidRPr="00C1456C">
        <w:t xml:space="preserve">Explaining why you are asking is helpful, especially when you are talking to people who may be mistrustful and query the motives behind your questions. </w:t>
      </w:r>
    </w:p>
    <w:p w:rsidR="00F42592" w:rsidRPr="00C1456C" w:rsidRDefault="00F42592" w:rsidP="00F42592">
      <w:pPr>
        <w:pStyle w:val="Default"/>
        <w:jc w:val="both"/>
      </w:pPr>
    </w:p>
    <w:p w:rsidR="00F42592" w:rsidRPr="00C1456C" w:rsidRDefault="00F42592" w:rsidP="00F42592">
      <w:pPr>
        <w:pStyle w:val="Default"/>
        <w:jc w:val="both"/>
      </w:pPr>
      <w:r w:rsidRPr="00C1456C">
        <w:t>Example introduction:</w:t>
      </w:r>
    </w:p>
    <w:p w:rsidR="00F42592" w:rsidRPr="00C1456C" w:rsidRDefault="00F42592" w:rsidP="00F42592">
      <w:pPr>
        <w:pStyle w:val="Default"/>
        <w:jc w:val="both"/>
      </w:pPr>
      <w:r w:rsidRPr="00C1456C">
        <w:t xml:space="preserve">Due to the Covid-19 situation, as part of the conversations we are having with all of our clients at the moment, we are asking questions about other issues besides ……….. (reason for service involvement). We feel it is really important to help you with any problems or issues that you may be experiencing. We understand that sometimes in order to help with one problem other problems must also be addressed and at times like this, which none of us have ever experienced before, we want to ensure that you feel safe in your home environment and that if you do require any help that we are able to arrange that for you. </w:t>
      </w:r>
    </w:p>
    <w:p w:rsidR="00F42592" w:rsidRPr="00C1456C" w:rsidRDefault="00F42592" w:rsidP="00F42592">
      <w:pPr>
        <w:pStyle w:val="Default"/>
        <w:jc w:val="both"/>
      </w:pPr>
    </w:p>
    <w:p w:rsidR="00F42592" w:rsidRPr="00C1456C" w:rsidRDefault="00F42592" w:rsidP="00F42592">
      <w:pPr>
        <w:pStyle w:val="Default"/>
        <w:jc w:val="both"/>
      </w:pPr>
      <w:r w:rsidRPr="00C1456C">
        <w:t>Example questions:</w:t>
      </w:r>
    </w:p>
    <w:p w:rsidR="00F42592" w:rsidRPr="00C1456C" w:rsidRDefault="00F42592" w:rsidP="00F42592">
      <w:pPr>
        <w:pStyle w:val="Default"/>
        <w:numPr>
          <w:ilvl w:val="0"/>
          <w:numId w:val="26"/>
        </w:numPr>
        <w:jc w:val="both"/>
      </w:pPr>
      <w:r w:rsidRPr="00C1456C">
        <w:t>Is everything alright at home? How are you feeling?</w:t>
      </w:r>
    </w:p>
    <w:p w:rsidR="00F42592" w:rsidRPr="00C1456C" w:rsidRDefault="00F42592" w:rsidP="00F42592">
      <w:pPr>
        <w:pStyle w:val="Default"/>
        <w:numPr>
          <w:ilvl w:val="0"/>
          <w:numId w:val="26"/>
        </w:numPr>
        <w:jc w:val="both"/>
      </w:pPr>
      <w:r w:rsidRPr="00C1456C">
        <w:t>Are you getting support from your partner/family members at home?</w:t>
      </w:r>
    </w:p>
    <w:p w:rsidR="00F42592" w:rsidRPr="00C1456C" w:rsidRDefault="00F42592" w:rsidP="00F42592">
      <w:pPr>
        <w:pStyle w:val="Default"/>
        <w:numPr>
          <w:ilvl w:val="0"/>
          <w:numId w:val="26"/>
        </w:numPr>
        <w:jc w:val="both"/>
      </w:pPr>
      <w:r w:rsidRPr="00C1456C">
        <w:t>Everyone has rows at times, have you seen an increase in rows/arguments? What happens when these occur?</w:t>
      </w:r>
    </w:p>
    <w:p w:rsidR="00F42592" w:rsidRPr="00C1456C" w:rsidRDefault="00F42592" w:rsidP="00F42592">
      <w:pPr>
        <w:pStyle w:val="Default"/>
        <w:numPr>
          <w:ilvl w:val="0"/>
          <w:numId w:val="26"/>
        </w:numPr>
        <w:jc w:val="both"/>
      </w:pPr>
      <w:r w:rsidRPr="00C1456C">
        <w:t xml:space="preserve">Do arguments or comments made ever result in you feeling put down or bad about yourself? </w:t>
      </w:r>
    </w:p>
    <w:p w:rsidR="00F42592" w:rsidRPr="00C1456C" w:rsidRDefault="00F42592" w:rsidP="00F42592">
      <w:pPr>
        <w:pStyle w:val="Default"/>
        <w:numPr>
          <w:ilvl w:val="0"/>
          <w:numId w:val="26"/>
        </w:numPr>
        <w:jc w:val="both"/>
      </w:pPr>
      <w:r w:rsidRPr="00C1456C">
        <w:t xml:space="preserve">Has anyone ever been violent towards you? Who? </w:t>
      </w:r>
    </w:p>
    <w:p w:rsidR="00F42592" w:rsidRPr="00C1456C" w:rsidRDefault="00F42592" w:rsidP="00F42592">
      <w:pPr>
        <w:pStyle w:val="Default"/>
        <w:numPr>
          <w:ilvl w:val="0"/>
          <w:numId w:val="26"/>
        </w:numPr>
        <w:jc w:val="both"/>
      </w:pPr>
      <w:r w:rsidRPr="00C1456C">
        <w:t>Do you ever feel frightened or have you ever felt frightened?</w:t>
      </w:r>
    </w:p>
    <w:p w:rsidR="00F42592" w:rsidRPr="00C1456C" w:rsidRDefault="00F42592" w:rsidP="00F42592">
      <w:pPr>
        <w:pStyle w:val="Default"/>
        <w:numPr>
          <w:ilvl w:val="0"/>
          <w:numId w:val="26"/>
        </w:numPr>
        <w:jc w:val="both"/>
      </w:pPr>
      <w:r w:rsidRPr="00C1456C">
        <w:t xml:space="preserve">Does your partner and/or family members like to know what you are doing? Who you are speaking to? </w:t>
      </w:r>
    </w:p>
    <w:p w:rsidR="00F42592" w:rsidRPr="00C1456C" w:rsidRDefault="00F42592" w:rsidP="00F42592">
      <w:pPr>
        <w:pStyle w:val="Default"/>
        <w:numPr>
          <w:ilvl w:val="0"/>
          <w:numId w:val="26"/>
        </w:numPr>
        <w:jc w:val="both"/>
      </w:pPr>
      <w:r w:rsidRPr="00C1456C">
        <w:t xml:space="preserve">Does your partner control your access to finances or ability to do what you would like to do? </w:t>
      </w:r>
    </w:p>
    <w:p w:rsidR="00F42592" w:rsidRPr="00C1456C" w:rsidRDefault="00F42592" w:rsidP="00F42592">
      <w:pPr>
        <w:pStyle w:val="Default"/>
        <w:numPr>
          <w:ilvl w:val="0"/>
          <w:numId w:val="26"/>
        </w:numPr>
        <w:jc w:val="both"/>
      </w:pPr>
      <w:r w:rsidRPr="00C1456C">
        <w:t xml:space="preserve">You mentioned that your partner and/or family member uses alcohol/drugs/gambles – how do they react when doing this? </w:t>
      </w:r>
    </w:p>
    <w:p w:rsidR="00F42592" w:rsidRPr="00C1456C" w:rsidRDefault="00F42592" w:rsidP="00F42592">
      <w:pPr>
        <w:pStyle w:val="Default"/>
        <w:numPr>
          <w:ilvl w:val="0"/>
          <w:numId w:val="26"/>
        </w:numPr>
        <w:jc w:val="both"/>
      </w:pPr>
      <w:r w:rsidRPr="00C1456C">
        <w:t xml:space="preserve">Does your partner pressure you to have sex or perform sexual acts? </w:t>
      </w:r>
    </w:p>
    <w:p w:rsidR="008A1519" w:rsidRDefault="008A1519" w:rsidP="008A1519">
      <w:pPr>
        <w:pStyle w:val="Default"/>
        <w:jc w:val="center"/>
        <w:rPr>
          <w:rFonts w:asciiTheme="minorHAnsi" w:hAnsiTheme="minorHAnsi"/>
          <w:b/>
          <w:sz w:val="28"/>
          <w:szCs w:val="28"/>
          <w:u w:val="single"/>
        </w:rPr>
      </w:pPr>
    </w:p>
    <w:p w:rsidR="000C04FB" w:rsidRDefault="000C04FB" w:rsidP="008A1519">
      <w:pPr>
        <w:pStyle w:val="Default"/>
        <w:jc w:val="center"/>
        <w:rPr>
          <w:rFonts w:asciiTheme="minorHAnsi" w:hAnsiTheme="minorHAnsi"/>
          <w:b/>
          <w:sz w:val="28"/>
          <w:szCs w:val="28"/>
          <w:u w:val="single"/>
        </w:rPr>
      </w:pPr>
    </w:p>
    <w:p w:rsidR="000C04FB" w:rsidRDefault="000C04FB" w:rsidP="008A1519">
      <w:pPr>
        <w:pStyle w:val="Default"/>
        <w:jc w:val="center"/>
        <w:rPr>
          <w:rFonts w:asciiTheme="minorHAnsi" w:hAnsiTheme="minorHAnsi"/>
          <w:b/>
          <w:sz w:val="28"/>
          <w:szCs w:val="28"/>
          <w:u w:val="single"/>
        </w:rPr>
      </w:pPr>
    </w:p>
    <w:p w:rsidR="008A1519" w:rsidRDefault="008A1519" w:rsidP="008A1519">
      <w:pPr>
        <w:pStyle w:val="Default"/>
        <w:jc w:val="center"/>
        <w:rPr>
          <w:rFonts w:asciiTheme="minorHAnsi" w:hAnsiTheme="minorHAnsi"/>
          <w:b/>
          <w:sz w:val="28"/>
          <w:szCs w:val="28"/>
          <w:u w:val="single"/>
        </w:rPr>
      </w:pPr>
    </w:p>
    <w:p w:rsidR="001B52E6" w:rsidRDefault="001B52E6" w:rsidP="008A1519">
      <w:pPr>
        <w:pStyle w:val="Default"/>
        <w:jc w:val="center"/>
        <w:rPr>
          <w:rFonts w:asciiTheme="minorHAnsi" w:hAnsiTheme="minorHAnsi"/>
          <w:b/>
          <w:sz w:val="28"/>
          <w:szCs w:val="28"/>
          <w:u w:val="single"/>
        </w:rPr>
      </w:pPr>
    </w:p>
    <w:p w:rsidR="00F42592" w:rsidRPr="00C1456C" w:rsidRDefault="00F42592" w:rsidP="00F42592">
      <w:pPr>
        <w:pStyle w:val="Default"/>
      </w:pPr>
      <w:r w:rsidRPr="00C1456C">
        <w:t>Validating</w:t>
      </w:r>
    </w:p>
    <w:p w:rsidR="00F42592" w:rsidRPr="00C1456C" w:rsidRDefault="00F42592" w:rsidP="00F42592">
      <w:pPr>
        <w:pStyle w:val="Default"/>
        <w:numPr>
          <w:ilvl w:val="0"/>
          <w:numId w:val="27"/>
        </w:numPr>
        <w:rPr>
          <w:bCs/>
        </w:rPr>
      </w:pPr>
      <w:r w:rsidRPr="00C1456C">
        <w:rPr>
          <w:bCs/>
        </w:rPr>
        <w:t>Be sensitive, respectful and listen carefully to what you are being told.</w:t>
      </w:r>
    </w:p>
    <w:p w:rsidR="00F42592" w:rsidRPr="00C1456C" w:rsidRDefault="00F42592" w:rsidP="00F42592">
      <w:pPr>
        <w:pStyle w:val="Default"/>
        <w:numPr>
          <w:ilvl w:val="0"/>
          <w:numId w:val="27"/>
        </w:numPr>
        <w:rPr>
          <w:bCs/>
        </w:rPr>
      </w:pPr>
      <w:r w:rsidRPr="00C1456C">
        <w:rPr>
          <w:bCs/>
        </w:rPr>
        <w:t xml:space="preserve">Seek to empower victims, not to take over or make decisions for them. Ask them what they want you to do. </w:t>
      </w:r>
    </w:p>
    <w:p w:rsidR="00F42592" w:rsidRPr="00C1456C" w:rsidRDefault="00F42592" w:rsidP="00F42592">
      <w:pPr>
        <w:pStyle w:val="Default"/>
        <w:numPr>
          <w:ilvl w:val="0"/>
          <w:numId w:val="27"/>
        </w:numPr>
        <w:rPr>
          <w:bCs/>
        </w:rPr>
      </w:pPr>
      <w:r w:rsidRPr="00C1456C">
        <w:rPr>
          <w:bCs/>
        </w:rPr>
        <w:t>Remain non-judgemental – never imply that the victim is to blame for the abuse.</w:t>
      </w:r>
    </w:p>
    <w:p w:rsidR="00F42592" w:rsidRPr="00C1456C" w:rsidRDefault="00F42592" w:rsidP="00F42592">
      <w:pPr>
        <w:pStyle w:val="Default"/>
        <w:numPr>
          <w:ilvl w:val="0"/>
          <w:numId w:val="27"/>
        </w:numPr>
        <w:rPr>
          <w:bCs/>
        </w:rPr>
      </w:pPr>
      <w:r w:rsidRPr="00C1456C">
        <w:rPr>
          <w:bCs/>
        </w:rPr>
        <w:t xml:space="preserve">Validate the victim’s experience; tell them you are glad they told you. </w:t>
      </w:r>
    </w:p>
    <w:p w:rsidR="00F42592" w:rsidRPr="00C1456C" w:rsidRDefault="00F42592" w:rsidP="00F42592">
      <w:pPr>
        <w:pStyle w:val="Default"/>
        <w:numPr>
          <w:ilvl w:val="0"/>
          <w:numId w:val="27"/>
        </w:numPr>
        <w:rPr>
          <w:bCs/>
        </w:rPr>
      </w:pPr>
      <w:r w:rsidRPr="00C1456C">
        <w:rPr>
          <w:bCs/>
        </w:rPr>
        <w:t xml:space="preserve">Make your role clear, explain boundaries and the limits of confidentiality, the extent and limits of your powers and legal duties. </w:t>
      </w:r>
    </w:p>
    <w:p w:rsidR="00F42592" w:rsidRPr="00C1456C" w:rsidRDefault="00F42592" w:rsidP="00F42592">
      <w:pPr>
        <w:pStyle w:val="Default"/>
        <w:numPr>
          <w:ilvl w:val="0"/>
          <w:numId w:val="27"/>
        </w:numPr>
        <w:rPr>
          <w:bCs/>
        </w:rPr>
      </w:pPr>
      <w:r w:rsidRPr="00C1456C">
        <w:rPr>
          <w:bCs/>
        </w:rPr>
        <w:t xml:space="preserve">Give key messages, e.g. you are not alone, you do not deserve to be treated like this, there is support and help available for you. </w:t>
      </w:r>
    </w:p>
    <w:p w:rsidR="00F42592" w:rsidRPr="00C1456C" w:rsidRDefault="00F42592" w:rsidP="00F42592">
      <w:pPr>
        <w:pStyle w:val="Default"/>
        <w:numPr>
          <w:ilvl w:val="0"/>
          <w:numId w:val="27"/>
        </w:numPr>
        <w:rPr>
          <w:bCs/>
        </w:rPr>
      </w:pPr>
      <w:r w:rsidRPr="00C1456C">
        <w:rPr>
          <w:bCs/>
        </w:rPr>
        <w:t xml:space="preserve">Provide information on the help which is available, to enable the client to make an informed and safe choice to protect themselves and their children. </w:t>
      </w:r>
    </w:p>
    <w:p w:rsidR="00F42592" w:rsidRPr="00C1456C" w:rsidRDefault="00F42592" w:rsidP="00F42592">
      <w:pPr>
        <w:pStyle w:val="Default"/>
        <w:rPr>
          <w:bCs/>
          <w:u w:val="single"/>
        </w:rPr>
      </w:pPr>
    </w:p>
    <w:p w:rsidR="00F42592" w:rsidRPr="00C1456C" w:rsidRDefault="00F42592" w:rsidP="00F42592">
      <w:pPr>
        <w:pStyle w:val="Default"/>
        <w:rPr>
          <w:bCs/>
        </w:rPr>
      </w:pPr>
    </w:p>
    <w:p w:rsidR="00F42592" w:rsidRPr="00C1456C" w:rsidRDefault="00F42592" w:rsidP="00F42592">
      <w:pPr>
        <w:pStyle w:val="Default"/>
        <w:rPr>
          <w:bCs/>
        </w:rPr>
      </w:pPr>
      <w:r w:rsidRPr="00C1456C">
        <w:rPr>
          <w:bCs/>
        </w:rPr>
        <w:t>Address immediate safety issues</w:t>
      </w:r>
    </w:p>
    <w:p w:rsidR="00F42592" w:rsidRPr="00C1456C" w:rsidRDefault="00F42592" w:rsidP="00F42592">
      <w:pPr>
        <w:pStyle w:val="Default"/>
        <w:numPr>
          <w:ilvl w:val="0"/>
          <w:numId w:val="28"/>
        </w:numPr>
        <w:rPr>
          <w:bCs/>
        </w:rPr>
      </w:pPr>
      <w:r w:rsidRPr="00C1456C">
        <w:rPr>
          <w:bCs/>
        </w:rPr>
        <w:t>Ensure the immediate safety of the victim and anyone else in the family</w:t>
      </w:r>
    </w:p>
    <w:p w:rsidR="00F42592" w:rsidRPr="00C1456C" w:rsidRDefault="00F42592" w:rsidP="00F42592">
      <w:pPr>
        <w:pStyle w:val="Default"/>
        <w:numPr>
          <w:ilvl w:val="0"/>
          <w:numId w:val="28"/>
        </w:numPr>
        <w:rPr>
          <w:bCs/>
        </w:rPr>
      </w:pPr>
      <w:r w:rsidRPr="00C1456C">
        <w:rPr>
          <w:bCs/>
        </w:rPr>
        <w:t xml:space="preserve">Do not take any action that could place you or your colleagues at risk of violence. </w:t>
      </w:r>
    </w:p>
    <w:p w:rsidR="00F42592" w:rsidRPr="00C1456C" w:rsidRDefault="00F42592" w:rsidP="00F42592">
      <w:pPr>
        <w:pStyle w:val="Default"/>
        <w:numPr>
          <w:ilvl w:val="0"/>
          <w:numId w:val="28"/>
        </w:numPr>
        <w:rPr>
          <w:bCs/>
        </w:rPr>
      </w:pPr>
      <w:r w:rsidRPr="00C1456C">
        <w:rPr>
          <w:bCs/>
        </w:rPr>
        <w:t xml:space="preserve">Seek emergency assistance if needed. </w:t>
      </w:r>
    </w:p>
    <w:p w:rsidR="00F42592" w:rsidRPr="00EB7958" w:rsidRDefault="00F42592" w:rsidP="00F42592">
      <w:pPr>
        <w:pStyle w:val="Default"/>
        <w:rPr>
          <w:rFonts w:asciiTheme="minorHAnsi" w:hAnsiTheme="minorHAnsi"/>
          <w:sz w:val="22"/>
          <w:szCs w:val="22"/>
        </w:rPr>
      </w:pPr>
    </w:p>
    <w:p w:rsidR="00F42592" w:rsidRPr="00EB7958" w:rsidRDefault="00F42592" w:rsidP="00F42592">
      <w:pPr>
        <w:pStyle w:val="Default"/>
        <w:rPr>
          <w:rFonts w:asciiTheme="minorHAnsi" w:hAnsiTheme="minorHAnsi"/>
          <w:sz w:val="22"/>
          <w:szCs w:val="22"/>
        </w:rPr>
      </w:pPr>
    </w:p>
    <w:p w:rsidR="00F42592" w:rsidRPr="00EB7958" w:rsidRDefault="00F42592" w:rsidP="00F42592">
      <w:pPr>
        <w:pStyle w:val="Default"/>
        <w:rPr>
          <w:rFonts w:asciiTheme="minorHAnsi" w:hAnsiTheme="minorHAnsi"/>
          <w:sz w:val="22"/>
          <w:szCs w:val="22"/>
        </w:rPr>
      </w:pPr>
    </w:p>
    <w:p w:rsidR="00F42592" w:rsidRPr="00CC616D" w:rsidRDefault="00F42592" w:rsidP="00F42592">
      <w:pPr>
        <w:pStyle w:val="Default"/>
        <w:numPr>
          <w:ilvl w:val="0"/>
          <w:numId w:val="24"/>
        </w:numPr>
        <w:rPr>
          <w:b/>
        </w:rPr>
      </w:pPr>
      <w:r w:rsidRPr="00CC616D">
        <w:rPr>
          <w:b/>
        </w:rPr>
        <w:t>Record</w:t>
      </w:r>
    </w:p>
    <w:p w:rsidR="00F42592" w:rsidRPr="00CC616D" w:rsidRDefault="00F42592" w:rsidP="00F42592">
      <w:pPr>
        <w:pStyle w:val="Default"/>
      </w:pPr>
    </w:p>
    <w:p w:rsidR="00F42592" w:rsidRPr="00CC616D" w:rsidRDefault="00F42592" w:rsidP="00BF2657">
      <w:pPr>
        <w:pStyle w:val="Default"/>
        <w:jc w:val="both"/>
      </w:pPr>
      <w:r w:rsidRPr="00CC616D">
        <w:t xml:space="preserve">Consider safety and confidentiality when recording in notes. Records may be used in future criminal/civil court proceedings and may also be used as part of MARAC (Multi-Agency Risk Assessment Conference) information. </w:t>
      </w:r>
    </w:p>
    <w:p w:rsidR="00F42592" w:rsidRPr="00CC616D" w:rsidRDefault="00F42592" w:rsidP="00BF2657">
      <w:pPr>
        <w:pStyle w:val="Default"/>
        <w:jc w:val="both"/>
      </w:pPr>
    </w:p>
    <w:p w:rsidR="00F42592" w:rsidRPr="00CC616D" w:rsidRDefault="00F42592" w:rsidP="00BF2657">
      <w:pPr>
        <w:pStyle w:val="Default"/>
        <w:jc w:val="both"/>
      </w:pPr>
      <w:r w:rsidRPr="00CC616D">
        <w:t xml:space="preserve">Be particularly careful if anything is recorded in hand held notes or records that the perpetrator may have access to. </w:t>
      </w:r>
    </w:p>
    <w:p w:rsidR="00F42592" w:rsidRPr="00CC616D" w:rsidRDefault="00F42592" w:rsidP="00BF2657">
      <w:pPr>
        <w:pStyle w:val="Default"/>
        <w:jc w:val="both"/>
      </w:pPr>
    </w:p>
    <w:p w:rsidR="00F42592" w:rsidRPr="00CC616D" w:rsidRDefault="00F42592" w:rsidP="00BF2657">
      <w:pPr>
        <w:pStyle w:val="Default"/>
        <w:jc w:val="both"/>
      </w:pPr>
      <w:r w:rsidRPr="00CC616D">
        <w:t xml:space="preserve">Ensure that you document any disclosures as per your agencies policies. </w:t>
      </w:r>
    </w:p>
    <w:p w:rsidR="00F42592" w:rsidRPr="00EB7958" w:rsidRDefault="00F42592" w:rsidP="00F42592">
      <w:pPr>
        <w:pStyle w:val="Default"/>
        <w:rPr>
          <w:rFonts w:asciiTheme="minorHAnsi" w:hAnsiTheme="minorHAnsi"/>
          <w:sz w:val="22"/>
          <w:szCs w:val="22"/>
        </w:rPr>
      </w:pPr>
    </w:p>
    <w:p w:rsidR="00F42592" w:rsidRPr="00EB7958" w:rsidRDefault="00F42592" w:rsidP="00F42592"/>
    <w:p w:rsidR="00F42592" w:rsidRPr="00CC616D" w:rsidRDefault="00F42592" w:rsidP="00F42592">
      <w:pPr>
        <w:pStyle w:val="ListParagraph"/>
        <w:numPr>
          <w:ilvl w:val="0"/>
          <w:numId w:val="24"/>
        </w:numPr>
        <w:spacing w:after="200" w:line="276" w:lineRule="auto"/>
        <w:contextualSpacing/>
        <w:jc w:val="both"/>
        <w:rPr>
          <w:rFonts w:ascii="Arial" w:hAnsi="Arial" w:cs="Arial"/>
          <w:b/>
        </w:rPr>
      </w:pPr>
      <w:r w:rsidRPr="00CC616D">
        <w:rPr>
          <w:rFonts w:ascii="Arial" w:hAnsi="Arial" w:cs="Arial"/>
          <w:b/>
        </w:rPr>
        <w:t>Refer</w:t>
      </w:r>
    </w:p>
    <w:p w:rsidR="00F42592" w:rsidRPr="00CC616D" w:rsidRDefault="00F42592" w:rsidP="00F42592">
      <w:pPr>
        <w:jc w:val="both"/>
        <w:rPr>
          <w:rFonts w:ascii="Arial" w:hAnsi="Arial" w:cs="Arial"/>
        </w:rPr>
      </w:pPr>
      <w:r w:rsidRPr="00CC616D">
        <w:rPr>
          <w:rFonts w:ascii="Arial" w:hAnsi="Arial" w:cs="Arial"/>
        </w:rPr>
        <w:t xml:space="preserve">A large number of victims of domestic abuse never tell anyone what they are experiencing, however if someone discloses domestic abuse to a professional (or even a friend or colleague) encouraging or making a referral to the relevant support services should be done. </w:t>
      </w:r>
    </w:p>
    <w:p w:rsidR="00F42592" w:rsidRPr="00CC616D" w:rsidRDefault="00F42592" w:rsidP="00F42592">
      <w:pPr>
        <w:jc w:val="both"/>
        <w:rPr>
          <w:rFonts w:ascii="Arial" w:hAnsi="Arial" w:cs="Arial"/>
        </w:rPr>
      </w:pPr>
      <w:r w:rsidRPr="00CC616D">
        <w:rPr>
          <w:rFonts w:ascii="Arial" w:hAnsi="Arial" w:cs="Arial"/>
        </w:rPr>
        <w:t xml:space="preserve">Ensure that you action any safeguarding (children and/or adult) procedures as per your agencies policies. </w:t>
      </w:r>
    </w:p>
    <w:p w:rsidR="00F42592" w:rsidRPr="00CC616D" w:rsidRDefault="00F42592" w:rsidP="00F42592">
      <w:pPr>
        <w:jc w:val="both"/>
        <w:rPr>
          <w:rFonts w:ascii="Arial" w:hAnsi="Arial" w:cs="Arial"/>
        </w:rPr>
      </w:pPr>
      <w:r w:rsidRPr="00CC616D">
        <w:rPr>
          <w:rFonts w:ascii="Arial" w:hAnsi="Arial" w:cs="Arial"/>
        </w:rPr>
        <w:t xml:space="preserve">Remember consent of the victim does not need to be obtained in High risk cases where you believe that the victim is at significant risk of harm. </w:t>
      </w:r>
    </w:p>
    <w:p w:rsidR="008A1519" w:rsidRDefault="008A1519" w:rsidP="008A1519">
      <w:pPr>
        <w:pStyle w:val="Default"/>
        <w:jc w:val="center"/>
        <w:rPr>
          <w:rFonts w:asciiTheme="minorHAnsi" w:hAnsiTheme="minorHAnsi"/>
          <w:b/>
          <w:sz w:val="28"/>
          <w:szCs w:val="28"/>
          <w:u w:val="single"/>
        </w:rPr>
      </w:pPr>
    </w:p>
    <w:p w:rsidR="008A1519" w:rsidRDefault="008A1519" w:rsidP="008A1519">
      <w:pPr>
        <w:pStyle w:val="Default"/>
        <w:jc w:val="center"/>
        <w:rPr>
          <w:rFonts w:asciiTheme="minorHAnsi" w:hAnsiTheme="minorHAnsi"/>
          <w:b/>
          <w:sz w:val="28"/>
          <w:szCs w:val="28"/>
          <w:u w:val="single"/>
        </w:rPr>
      </w:pPr>
    </w:p>
    <w:p w:rsidR="008A1519" w:rsidRDefault="008A1519" w:rsidP="008A1519">
      <w:pPr>
        <w:pStyle w:val="Default"/>
        <w:jc w:val="center"/>
        <w:rPr>
          <w:rFonts w:asciiTheme="minorHAnsi" w:hAnsiTheme="minorHAnsi"/>
          <w:b/>
          <w:sz w:val="28"/>
          <w:szCs w:val="28"/>
          <w:u w:val="single"/>
        </w:rPr>
      </w:pPr>
    </w:p>
    <w:p w:rsidR="008A1519" w:rsidRDefault="008A1519" w:rsidP="008A1519">
      <w:pPr>
        <w:pStyle w:val="Default"/>
        <w:jc w:val="center"/>
        <w:rPr>
          <w:rFonts w:asciiTheme="minorHAnsi" w:hAnsiTheme="minorHAnsi"/>
          <w:b/>
          <w:sz w:val="28"/>
          <w:szCs w:val="28"/>
          <w:u w:val="single"/>
        </w:rPr>
      </w:pPr>
    </w:p>
    <w:p w:rsidR="008A1519" w:rsidRDefault="008A1519" w:rsidP="008A1519">
      <w:pPr>
        <w:pStyle w:val="Default"/>
        <w:jc w:val="center"/>
        <w:rPr>
          <w:rFonts w:asciiTheme="minorHAnsi" w:hAnsiTheme="minorHAnsi"/>
          <w:b/>
          <w:sz w:val="28"/>
          <w:szCs w:val="28"/>
          <w:u w:val="single"/>
        </w:rPr>
      </w:pPr>
    </w:p>
    <w:p w:rsidR="00F42592" w:rsidRDefault="00F42592" w:rsidP="00F42592"/>
    <w:p w:rsidR="00F42592" w:rsidRDefault="00F42592" w:rsidP="00F42592"/>
    <w:p w:rsidR="00F42592" w:rsidRPr="00D470C6" w:rsidRDefault="00F42592" w:rsidP="00F42592">
      <w:pPr>
        <w:rPr>
          <w:b/>
        </w:rPr>
      </w:pPr>
      <w:r w:rsidRPr="00D470C6">
        <w:rPr>
          <w:b/>
          <w:noProof/>
          <w:sz w:val="16"/>
          <w:szCs w:val="16"/>
        </w:rPr>
        <mc:AlternateContent>
          <mc:Choice Requires="wps">
            <w:drawing>
              <wp:anchor distT="45720" distB="45720" distL="114300" distR="114300" simplePos="0" relativeHeight="251709440" behindDoc="0" locked="0" layoutInCell="1" allowOverlap="1" wp14:anchorId="5EC31486" wp14:editId="7CF73031">
                <wp:simplePos x="0" y="0"/>
                <wp:positionH relativeFrom="column">
                  <wp:posOffset>-631825</wp:posOffset>
                </wp:positionH>
                <wp:positionV relativeFrom="paragraph">
                  <wp:posOffset>287655</wp:posOffset>
                </wp:positionV>
                <wp:extent cx="6998970" cy="548640"/>
                <wp:effectExtent l="0" t="0" r="11430" b="2286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8970" cy="548640"/>
                        </a:xfrm>
                        <a:prstGeom prst="rect">
                          <a:avLst/>
                        </a:prstGeom>
                        <a:solidFill>
                          <a:schemeClr val="accent4">
                            <a:lumMod val="60000"/>
                            <a:lumOff val="40000"/>
                          </a:schemeClr>
                        </a:solidFill>
                        <a:ln w="9525">
                          <a:solidFill>
                            <a:srgbClr val="000000"/>
                          </a:solidFill>
                          <a:miter lim="800000"/>
                          <a:headEnd/>
                          <a:tailEnd/>
                        </a:ln>
                      </wps:spPr>
                      <wps:txbx>
                        <w:txbxContent>
                          <w:p w:rsidR="00904538" w:rsidRPr="007F72BC" w:rsidRDefault="00904538" w:rsidP="00F42592">
                            <w:pPr>
                              <w:rPr>
                                <w:sz w:val="16"/>
                                <w:szCs w:val="16"/>
                              </w:rPr>
                            </w:pPr>
                            <w:r w:rsidRPr="007F72BC">
                              <w:rPr>
                                <w:sz w:val="16"/>
                                <w:szCs w:val="16"/>
                              </w:rPr>
                              <w:t>Domestic abuse is “Any incident or pattern of incidents of controlling, coercive or threatening behaviour, violence or abuse between those aged 16 or over who are or who have been intimate partners or family members regardless of gender, sexuality or ethnicity. This can encompass but is not limited to, the following types of abuse: psychological, physical, sexual, financial and emotional</w:t>
                            </w:r>
                            <w:r>
                              <w:rPr>
                                <w:sz w:val="16"/>
                                <w:szCs w:val="16"/>
                              </w:rPr>
                              <w:t>”</w:t>
                            </w:r>
                            <w:r w:rsidRPr="007F72BC">
                              <w:rPr>
                                <w:sz w:val="16"/>
                                <w:szCs w:val="16"/>
                              </w:rPr>
                              <w:t>. This also includes honour based violence (HBV), forced marriage and female genital mutilation (FGM)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C31486" id="_x0000_t202" coordsize="21600,21600" o:spt="202" path="m,l,21600r21600,l21600,xe">
                <v:stroke joinstyle="miter"/>
                <v:path gradientshapeok="t" o:connecttype="rect"/>
              </v:shapetype>
              <v:shape id="Text Box 2" o:spid="_x0000_s1032" type="#_x0000_t202" style="position:absolute;margin-left:-49.75pt;margin-top:22.65pt;width:551.1pt;height:43.2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" fillcolor="#ffd966 [1943]">
                <v:textbox>
                  <w:txbxContent>
                    <w:p w:rsidR="00904538" w:rsidRPr="007F72BC" w:rsidRDefault="00904538" w:rsidP="00F42592">
                      <w:pPr>
                        <w:rPr>
                          <w:sz w:val="16"/>
                          <w:szCs w:val="16"/>
                        </w:rPr>
                      </w:pPr>
                      <w:r w:rsidRPr="007F72BC">
                        <w:rPr>
                          <w:sz w:val="16"/>
                          <w:szCs w:val="16"/>
                        </w:rPr>
                        <w:t>Domestic abuse is “Any incident or pattern of incidents of controlling, coercive or threatening behaviour, violence or abuse between those aged 16 or over who are or who have been intimate partners or family members regardless of gender, sexuality or ethnicity. This can encompass but is not limited to, the following types of abuse: psychological, physical, sexual, financial and emotional</w:t>
                      </w:r>
                      <w:r>
                        <w:rPr>
                          <w:sz w:val="16"/>
                          <w:szCs w:val="16"/>
                        </w:rPr>
                        <w:t>”</w:t>
                      </w:r>
                      <w:r w:rsidRPr="007F72BC">
                        <w:rPr>
                          <w:sz w:val="16"/>
                          <w:szCs w:val="16"/>
                        </w:rPr>
                        <w:t>. This also includes honour based violence (HBV), forced marriage and female genital mutilation (FGM)</w:t>
                      </w:r>
                    </w:p>
                  </w:txbxContent>
                </v:textbox>
                <w10:wrap type="square"/>
              </v:shape>
            </w:pict>
          </mc:Fallback>
        </mc:AlternateContent>
      </w:r>
      <w:r>
        <w:rPr>
          <w:b/>
        </w:rPr>
        <w:t>Do</w:t>
      </w:r>
      <w:r w:rsidRPr="00D470C6">
        <w:rPr>
          <w:b/>
        </w:rPr>
        <w:t>mestic Abuse Referral Pathway</w:t>
      </w:r>
    </w:p>
    <w:p w:rsidR="00F42592" w:rsidRDefault="00F42592" w:rsidP="00F42592">
      <w:r w:rsidRPr="007F72BC">
        <w:rPr>
          <w:noProof/>
          <w:sz w:val="16"/>
          <w:szCs w:val="16"/>
        </w:rPr>
        <mc:AlternateContent>
          <mc:Choice Requires="wps">
            <w:drawing>
              <wp:anchor distT="45720" distB="45720" distL="114300" distR="114300" simplePos="0" relativeHeight="251710464" behindDoc="0" locked="0" layoutInCell="1" allowOverlap="1" wp14:anchorId="3200CE00" wp14:editId="63EB95C3">
                <wp:simplePos x="0" y="0"/>
                <wp:positionH relativeFrom="column">
                  <wp:posOffset>-609600</wp:posOffset>
                </wp:positionH>
                <wp:positionV relativeFrom="paragraph">
                  <wp:posOffset>696364</wp:posOffset>
                </wp:positionV>
                <wp:extent cx="4859655" cy="287655"/>
                <wp:effectExtent l="0" t="0" r="17145" b="1714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9655" cy="287655"/>
                        </a:xfrm>
                        <a:prstGeom prst="rect">
                          <a:avLst/>
                        </a:prstGeom>
                        <a:solidFill>
                          <a:schemeClr val="tx2">
                            <a:lumMod val="60000"/>
                            <a:lumOff val="40000"/>
                          </a:schemeClr>
                        </a:solidFill>
                        <a:ln w="9525">
                          <a:solidFill>
                            <a:srgbClr val="000000"/>
                          </a:solidFill>
                          <a:miter lim="800000"/>
                          <a:headEnd/>
                          <a:tailEnd/>
                        </a:ln>
                      </wps:spPr>
                      <wps:txbx>
                        <w:txbxContent>
                          <w:p w:rsidR="00904538" w:rsidRPr="007F72BC" w:rsidRDefault="00904538" w:rsidP="00F42592">
                            <w:pPr>
                              <w:rPr>
                                <w:sz w:val="16"/>
                                <w:szCs w:val="16"/>
                              </w:rPr>
                            </w:pPr>
                            <w:r w:rsidRPr="007F72BC">
                              <w:rPr>
                                <w:b/>
                                <w:sz w:val="16"/>
                                <w:szCs w:val="16"/>
                              </w:rPr>
                              <w:t>Recognise:</w:t>
                            </w:r>
                            <w:r w:rsidRPr="007F72BC">
                              <w:rPr>
                                <w:sz w:val="16"/>
                                <w:szCs w:val="16"/>
                              </w:rPr>
                              <w:t xml:space="preserve"> Be familiar with the signs of domestic abuse</w:t>
                            </w:r>
                            <w:r>
                              <w:rPr>
                                <w:sz w:val="16"/>
                                <w:szCs w:val="16"/>
                              </w:rPr>
                              <w:t xml:space="preserve"> and ask all client on contact about their home situation.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0CE00" id="_x0000_s1033" type="#_x0000_t202" style="position:absolute;margin-left:-48pt;margin-top:54.85pt;width:382.65pt;height:22.6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" fillcolor="#8496b0 [1951]">
                <v:textbox>
                  <w:txbxContent>
                    <w:p w:rsidR="00904538" w:rsidRPr="007F72BC" w:rsidRDefault="00904538" w:rsidP="00F42592">
                      <w:pPr>
                        <w:rPr>
                          <w:sz w:val="16"/>
                          <w:szCs w:val="16"/>
                        </w:rPr>
                      </w:pPr>
                      <w:r w:rsidRPr="007F72BC">
                        <w:rPr>
                          <w:b/>
                          <w:sz w:val="16"/>
                          <w:szCs w:val="16"/>
                        </w:rPr>
                        <w:t>Recognise:</w:t>
                      </w:r>
                      <w:r w:rsidRPr="007F72BC">
                        <w:rPr>
                          <w:sz w:val="16"/>
                          <w:szCs w:val="16"/>
                        </w:rPr>
                        <w:t xml:space="preserve"> Be familiar with the signs of domestic abuse</w:t>
                      </w:r>
                      <w:r>
                        <w:rPr>
                          <w:sz w:val="16"/>
                          <w:szCs w:val="16"/>
                        </w:rPr>
                        <w:t xml:space="preserve"> and ask all client on contact about their home situation. </w:t>
                      </w:r>
                    </w:p>
                  </w:txbxContent>
                </v:textbox>
                <w10:wrap type="square"/>
              </v:shape>
            </w:pict>
          </mc:Fallback>
        </mc:AlternateContent>
      </w:r>
    </w:p>
    <w:p w:rsidR="00F42592" w:rsidRDefault="00F42592" w:rsidP="00F42592">
      <w:r w:rsidRPr="007F72BC">
        <w:rPr>
          <w:noProof/>
          <w:sz w:val="16"/>
          <w:szCs w:val="16"/>
        </w:rPr>
        <mc:AlternateContent>
          <mc:Choice Requires="wps">
            <w:drawing>
              <wp:anchor distT="45720" distB="45720" distL="114300" distR="114300" simplePos="0" relativeHeight="251712512" behindDoc="0" locked="0" layoutInCell="1" allowOverlap="1" wp14:anchorId="5FDD49C8" wp14:editId="476465BB">
                <wp:simplePos x="0" y="0"/>
                <wp:positionH relativeFrom="margin">
                  <wp:posOffset>-627380</wp:posOffset>
                </wp:positionH>
                <wp:positionV relativeFrom="paragraph">
                  <wp:posOffset>111760</wp:posOffset>
                </wp:positionV>
                <wp:extent cx="5363845" cy="2332990"/>
                <wp:effectExtent l="0" t="0" r="27305" b="1016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845" cy="2332990"/>
                        </a:xfrm>
                        <a:prstGeom prst="rect">
                          <a:avLst/>
                        </a:prstGeom>
                        <a:solidFill>
                          <a:schemeClr val="tx2">
                            <a:lumMod val="60000"/>
                            <a:lumOff val="40000"/>
                          </a:schemeClr>
                        </a:solidFill>
                        <a:ln w="9525">
                          <a:solidFill>
                            <a:srgbClr val="000000"/>
                          </a:solidFill>
                          <a:miter lim="800000"/>
                          <a:headEnd/>
                          <a:tailEnd/>
                        </a:ln>
                      </wps:spPr>
                      <wps:txbx>
                        <w:txbxContent>
                          <w:p w:rsidR="00904538" w:rsidRPr="00605346" w:rsidRDefault="00904538" w:rsidP="00F42592">
                            <w:pPr>
                              <w:rPr>
                                <w:sz w:val="17"/>
                                <w:szCs w:val="17"/>
                              </w:rPr>
                            </w:pPr>
                            <w:r w:rsidRPr="00605346">
                              <w:rPr>
                                <w:b/>
                                <w:sz w:val="17"/>
                                <w:szCs w:val="17"/>
                              </w:rPr>
                              <w:t xml:space="preserve">Respond: Ask Crucial Questions - </w:t>
                            </w:r>
                            <w:r w:rsidRPr="00605346">
                              <w:rPr>
                                <w:sz w:val="17"/>
                                <w:szCs w:val="17"/>
                              </w:rPr>
                              <w:t>Frame the question, validate and address immediate safety concerns.</w:t>
                            </w:r>
                          </w:p>
                          <w:p w:rsidR="00904538" w:rsidRPr="00605346" w:rsidRDefault="00904538" w:rsidP="00F42592">
                            <w:pPr>
                              <w:rPr>
                                <w:b/>
                                <w:sz w:val="17"/>
                                <w:szCs w:val="17"/>
                              </w:rPr>
                            </w:pPr>
                            <w:r w:rsidRPr="00605346">
                              <w:rPr>
                                <w:rFonts w:cs="Arial"/>
                                <w:sz w:val="17"/>
                                <w:szCs w:val="17"/>
                              </w:rPr>
                              <w:t>Example questions:</w:t>
                            </w:r>
                          </w:p>
                          <w:p w:rsidR="00904538" w:rsidRPr="00605346" w:rsidRDefault="00904538" w:rsidP="00F42592">
                            <w:pPr>
                              <w:pStyle w:val="Default"/>
                              <w:numPr>
                                <w:ilvl w:val="0"/>
                                <w:numId w:val="26"/>
                              </w:numPr>
                              <w:rPr>
                                <w:rFonts w:asciiTheme="minorHAnsi" w:hAnsiTheme="minorHAnsi"/>
                                <w:sz w:val="17"/>
                                <w:szCs w:val="17"/>
                              </w:rPr>
                            </w:pPr>
                            <w:r w:rsidRPr="00605346">
                              <w:rPr>
                                <w:rFonts w:asciiTheme="minorHAnsi" w:hAnsiTheme="minorHAnsi"/>
                                <w:sz w:val="17"/>
                                <w:szCs w:val="17"/>
                              </w:rPr>
                              <w:t>Is everything alright at home? How are you feeling?</w:t>
                            </w:r>
                          </w:p>
                          <w:p w:rsidR="00904538" w:rsidRPr="00605346" w:rsidRDefault="00904538" w:rsidP="00F42592">
                            <w:pPr>
                              <w:pStyle w:val="Default"/>
                              <w:numPr>
                                <w:ilvl w:val="0"/>
                                <w:numId w:val="26"/>
                              </w:numPr>
                              <w:rPr>
                                <w:rFonts w:asciiTheme="minorHAnsi" w:hAnsiTheme="minorHAnsi"/>
                                <w:sz w:val="17"/>
                                <w:szCs w:val="17"/>
                              </w:rPr>
                            </w:pPr>
                            <w:r w:rsidRPr="00605346">
                              <w:rPr>
                                <w:rFonts w:asciiTheme="minorHAnsi" w:hAnsiTheme="minorHAnsi"/>
                                <w:sz w:val="17"/>
                                <w:szCs w:val="17"/>
                              </w:rPr>
                              <w:t>Are you getting support from your partner/family members at home?</w:t>
                            </w:r>
                          </w:p>
                          <w:p w:rsidR="00904538" w:rsidRPr="00605346" w:rsidRDefault="00904538" w:rsidP="00F42592">
                            <w:pPr>
                              <w:pStyle w:val="Default"/>
                              <w:numPr>
                                <w:ilvl w:val="0"/>
                                <w:numId w:val="26"/>
                              </w:numPr>
                              <w:rPr>
                                <w:rFonts w:asciiTheme="minorHAnsi" w:hAnsiTheme="minorHAnsi"/>
                                <w:sz w:val="17"/>
                                <w:szCs w:val="17"/>
                              </w:rPr>
                            </w:pPr>
                            <w:r w:rsidRPr="00605346">
                              <w:rPr>
                                <w:rFonts w:asciiTheme="minorHAnsi" w:hAnsiTheme="minorHAnsi"/>
                                <w:sz w:val="17"/>
                                <w:szCs w:val="17"/>
                              </w:rPr>
                              <w:t>Everyone has rows at times, have you seen an increase in rows/arguments? What happens when these occur?</w:t>
                            </w:r>
                          </w:p>
                          <w:p w:rsidR="00904538" w:rsidRPr="00605346" w:rsidRDefault="00904538" w:rsidP="00F42592">
                            <w:pPr>
                              <w:pStyle w:val="Default"/>
                              <w:numPr>
                                <w:ilvl w:val="0"/>
                                <w:numId w:val="26"/>
                              </w:numPr>
                              <w:rPr>
                                <w:rFonts w:asciiTheme="minorHAnsi" w:hAnsiTheme="minorHAnsi"/>
                                <w:sz w:val="17"/>
                                <w:szCs w:val="17"/>
                              </w:rPr>
                            </w:pPr>
                            <w:r w:rsidRPr="00605346">
                              <w:rPr>
                                <w:rFonts w:asciiTheme="minorHAnsi" w:hAnsiTheme="minorHAnsi"/>
                                <w:sz w:val="17"/>
                                <w:szCs w:val="17"/>
                              </w:rPr>
                              <w:t xml:space="preserve">Do arguments or comments made ever result in you feeling put down or bad about yourself? </w:t>
                            </w:r>
                          </w:p>
                          <w:p w:rsidR="00904538" w:rsidRPr="00605346" w:rsidRDefault="00904538" w:rsidP="00F42592">
                            <w:pPr>
                              <w:pStyle w:val="Default"/>
                              <w:numPr>
                                <w:ilvl w:val="0"/>
                                <w:numId w:val="26"/>
                              </w:numPr>
                              <w:rPr>
                                <w:rFonts w:asciiTheme="minorHAnsi" w:hAnsiTheme="minorHAnsi"/>
                                <w:sz w:val="17"/>
                                <w:szCs w:val="17"/>
                              </w:rPr>
                            </w:pPr>
                            <w:r w:rsidRPr="00605346">
                              <w:rPr>
                                <w:rFonts w:asciiTheme="minorHAnsi" w:hAnsiTheme="minorHAnsi"/>
                                <w:sz w:val="17"/>
                                <w:szCs w:val="17"/>
                              </w:rPr>
                              <w:t xml:space="preserve">Has anyone ever been violent towards you? Who? </w:t>
                            </w:r>
                          </w:p>
                          <w:p w:rsidR="00904538" w:rsidRPr="00605346" w:rsidRDefault="00904538" w:rsidP="00F42592">
                            <w:pPr>
                              <w:pStyle w:val="Default"/>
                              <w:numPr>
                                <w:ilvl w:val="0"/>
                                <w:numId w:val="26"/>
                              </w:numPr>
                              <w:rPr>
                                <w:rFonts w:asciiTheme="minorHAnsi" w:hAnsiTheme="minorHAnsi"/>
                                <w:sz w:val="17"/>
                                <w:szCs w:val="17"/>
                              </w:rPr>
                            </w:pPr>
                            <w:r w:rsidRPr="00605346">
                              <w:rPr>
                                <w:rFonts w:asciiTheme="minorHAnsi" w:hAnsiTheme="minorHAnsi"/>
                                <w:sz w:val="17"/>
                                <w:szCs w:val="17"/>
                              </w:rPr>
                              <w:t>Do you ever feel frightened or have you ever felt frightened?</w:t>
                            </w:r>
                          </w:p>
                          <w:p w:rsidR="00904538" w:rsidRPr="00605346" w:rsidRDefault="00904538" w:rsidP="00F42592">
                            <w:pPr>
                              <w:pStyle w:val="Default"/>
                              <w:numPr>
                                <w:ilvl w:val="0"/>
                                <w:numId w:val="26"/>
                              </w:numPr>
                              <w:rPr>
                                <w:rFonts w:asciiTheme="minorHAnsi" w:hAnsiTheme="minorHAnsi"/>
                                <w:sz w:val="17"/>
                                <w:szCs w:val="17"/>
                              </w:rPr>
                            </w:pPr>
                            <w:r w:rsidRPr="00605346">
                              <w:rPr>
                                <w:rFonts w:asciiTheme="minorHAnsi" w:hAnsiTheme="minorHAnsi"/>
                                <w:sz w:val="17"/>
                                <w:szCs w:val="17"/>
                              </w:rPr>
                              <w:t xml:space="preserve">Does your partner and/or family members like to know what you are doing? Who you are speaking to? </w:t>
                            </w:r>
                          </w:p>
                          <w:p w:rsidR="00904538" w:rsidRPr="00605346" w:rsidRDefault="00904538" w:rsidP="00F42592">
                            <w:pPr>
                              <w:pStyle w:val="Default"/>
                              <w:numPr>
                                <w:ilvl w:val="0"/>
                                <w:numId w:val="26"/>
                              </w:numPr>
                              <w:rPr>
                                <w:rFonts w:asciiTheme="minorHAnsi" w:hAnsiTheme="minorHAnsi"/>
                                <w:sz w:val="17"/>
                                <w:szCs w:val="17"/>
                              </w:rPr>
                            </w:pPr>
                            <w:r w:rsidRPr="00605346">
                              <w:rPr>
                                <w:rFonts w:asciiTheme="minorHAnsi" w:hAnsiTheme="minorHAnsi"/>
                                <w:sz w:val="17"/>
                                <w:szCs w:val="17"/>
                              </w:rPr>
                              <w:t>Do they control your access to finances or ability to do what you would like to do?</w:t>
                            </w:r>
                          </w:p>
                          <w:p w:rsidR="00904538" w:rsidRPr="00605346" w:rsidRDefault="00904538" w:rsidP="00F42592">
                            <w:pPr>
                              <w:pStyle w:val="Default"/>
                              <w:numPr>
                                <w:ilvl w:val="0"/>
                                <w:numId w:val="26"/>
                              </w:numPr>
                              <w:rPr>
                                <w:rFonts w:asciiTheme="minorHAnsi" w:hAnsiTheme="minorHAnsi"/>
                                <w:sz w:val="17"/>
                                <w:szCs w:val="17"/>
                              </w:rPr>
                            </w:pPr>
                            <w:r w:rsidRPr="00605346">
                              <w:rPr>
                                <w:rFonts w:asciiTheme="minorHAnsi" w:hAnsiTheme="minorHAnsi"/>
                                <w:sz w:val="17"/>
                                <w:szCs w:val="17"/>
                              </w:rPr>
                              <w:t xml:space="preserve">Does or has your partner and/or family member ever prevented you from accessing medical support or assistance for care needs? </w:t>
                            </w:r>
                          </w:p>
                          <w:p w:rsidR="00904538" w:rsidRPr="00605346" w:rsidRDefault="00904538" w:rsidP="00F42592">
                            <w:pPr>
                              <w:pStyle w:val="Default"/>
                              <w:numPr>
                                <w:ilvl w:val="0"/>
                                <w:numId w:val="26"/>
                              </w:numPr>
                              <w:rPr>
                                <w:rFonts w:asciiTheme="minorHAnsi" w:hAnsiTheme="minorHAnsi"/>
                                <w:sz w:val="17"/>
                                <w:szCs w:val="17"/>
                              </w:rPr>
                            </w:pPr>
                            <w:r w:rsidRPr="00605346">
                              <w:rPr>
                                <w:rFonts w:asciiTheme="minorHAnsi" w:hAnsiTheme="minorHAnsi"/>
                                <w:sz w:val="17"/>
                                <w:szCs w:val="17"/>
                              </w:rPr>
                              <w:t xml:space="preserve">You mentioned that your partner and/or family member uses alcohol/drugs/gambles – how do they react when doing this? </w:t>
                            </w:r>
                          </w:p>
                          <w:p w:rsidR="00904538" w:rsidRPr="00605346" w:rsidRDefault="00904538" w:rsidP="00F42592">
                            <w:pPr>
                              <w:pStyle w:val="Default"/>
                              <w:numPr>
                                <w:ilvl w:val="0"/>
                                <w:numId w:val="26"/>
                              </w:numPr>
                              <w:rPr>
                                <w:rFonts w:asciiTheme="minorHAnsi" w:hAnsiTheme="minorHAnsi"/>
                                <w:sz w:val="17"/>
                                <w:szCs w:val="17"/>
                              </w:rPr>
                            </w:pPr>
                            <w:r w:rsidRPr="00605346">
                              <w:rPr>
                                <w:rFonts w:asciiTheme="minorHAnsi" w:hAnsiTheme="minorHAnsi"/>
                                <w:sz w:val="17"/>
                                <w:szCs w:val="17"/>
                              </w:rPr>
                              <w:t xml:space="preserve">Does your partner pressure you to have sex or perform sexual acts? </w:t>
                            </w:r>
                          </w:p>
                          <w:p w:rsidR="00904538" w:rsidRPr="00605346" w:rsidRDefault="00904538" w:rsidP="00F42592">
                            <w:pPr>
                              <w:rPr>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D49C8" id="_x0000_s1034" type="#_x0000_t202" style="position:absolute;margin-left:-49.4pt;margin-top:8.8pt;width:422.35pt;height:183.7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" fillcolor="#8496b0 [1951]">
                <v:textbox>
                  <w:txbxContent>
                    <w:p w:rsidR="00904538" w:rsidRPr="00605346" w:rsidRDefault="00904538" w:rsidP="00F42592">
                      <w:pPr>
                        <w:rPr>
                          <w:sz w:val="17"/>
                          <w:szCs w:val="17"/>
                        </w:rPr>
                      </w:pPr>
                      <w:r w:rsidRPr="00605346">
                        <w:rPr>
                          <w:b/>
                          <w:sz w:val="17"/>
                          <w:szCs w:val="17"/>
                        </w:rPr>
                        <w:t xml:space="preserve">Respond: Ask Crucial Questions - </w:t>
                      </w:r>
                      <w:r w:rsidRPr="00605346">
                        <w:rPr>
                          <w:sz w:val="17"/>
                          <w:szCs w:val="17"/>
                        </w:rPr>
                        <w:t>Frame the question, validate and address immediate safety concerns.</w:t>
                      </w:r>
                    </w:p>
                    <w:p w:rsidR="00904538" w:rsidRPr="00605346" w:rsidRDefault="00904538" w:rsidP="00F42592">
                      <w:pPr>
                        <w:rPr>
                          <w:b/>
                          <w:sz w:val="17"/>
                          <w:szCs w:val="17"/>
                        </w:rPr>
                      </w:pPr>
                      <w:r w:rsidRPr="00605346">
                        <w:rPr>
                          <w:rFonts w:cs="Arial"/>
                          <w:sz w:val="17"/>
                          <w:szCs w:val="17"/>
                        </w:rPr>
                        <w:t>Example questions:</w:t>
                      </w:r>
                    </w:p>
                    <w:p w:rsidR="00904538" w:rsidRPr="00605346" w:rsidRDefault="00904538" w:rsidP="00F42592">
                      <w:pPr>
                        <w:pStyle w:val="Default"/>
                        <w:numPr>
                          <w:ilvl w:val="0"/>
                          <w:numId w:val="26"/>
                        </w:numPr>
                        <w:rPr>
                          <w:rFonts w:asciiTheme="minorHAnsi" w:hAnsiTheme="minorHAnsi"/>
                          <w:sz w:val="17"/>
                          <w:szCs w:val="17"/>
                        </w:rPr>
                      </w:pPr>
                      <w:r w:rsidRPr="00605346">
                        <w:rPr>
                          <w:rFonts w:asciiTheme="minorHAnsi" w:hAnsiTheme="minorHAnsi"/>
                          <w:sz w:val="17"/>
                          <w:szCs w:val="17"/>
                        </w:rPr>
                        <w:t>Is everything alright at home? How are you feeling?</w:t>
                      </w:r>
                    </w:p>
                    <w:p w:rsidR="00904538" w:rsidRPr="00605346" w:rsidRDefault="00904538" w:rsidP="00F42592">
                      <w:pPr>
                        <w:pStyle w:val="Default"/>
                        <w:numPr>
                          <w:ilvl w:val="0"/>
                          <w:numId w:val="26"/>
                        </w:numPr>
                        <w:rPr>
                          <w:rFonts w:asciiTheme="minorHAnsi" w:hAnsiTheme="minorHAnsi"/>
                          <w:sz w:val="17"/>
                          <w:szCs w:val="17"/>
                        </w:rPr>
                      </w:pPr>
                      <w:r w:rsidRPr="00605346">
                        <w:rPr>
                          <w:rFonts w:asciiTheme="minorHAnsi" w:hAnsiTheme="minorHAnsi"/>
                          <w:sz w:val="17"/>
                          <w:szCs w:val="17"/>
                        </w:rPr>
                        <w:t>Are you getting support from your partner/family members at home?</w:t>
                      </w:r>
                    </w:p>
                    <w:p w:rsidR="00904538" w:rsidRPr="00605346" w:rsidRDefault="00904538" w:rsidP="00F42592">
                      <w:pPr>
                        <w:pStyle w:val="Default"/>
                        <w:numPr>
                          <w:ilvl w:val="0"/>
                          <w:numId w:val="26"/>
                        </w:numPr>
                        <w:rPr>
                          <w:rFonts w:asciiTheme="minorHAnsi" w:hAnsiTheme="minorHAnsi"/>
                          <w:sz w:val="17"/>
                          <w:szCs w:val="17"/>
                        </w:rPr>
                      </w:pPr>
                      <w:r w:rsidRPr="00605346">
                        <w:rPr>
                          <w:rFonts w:asciiTheme="minorHAnsi" w:hAnsiTheme="minorHAnsi"/>
                          <w:sz w:val="17"/>
                          <w:szCs w:val="17"/>
                        </w:rPr>
                        <w:t>Everyone has rows at times, have you seen an increase in rows/arguments? What happens when these occur?</w:t>
                      </w:r>
                    </w:p>
                    <w:p w:rsidR="00904538" w:rsidRPr="00605346" w:rsidRDefault="00904538" w:rsidP="00F42592">
                      <w:pPr>
                        <w:pStyle w:val="Default"/>
                        <w:numPr>
                          <w:ilvl w:val="0"/>
                          <w:numId w:val="26"/>
                        </w:numPr>
                        <w:rPr>
                          <w:rFonts w:asciiTheme="minorHAnsi" w:hAnsiTheme="minorHAnsi"/>
                          <w:sz w:val="17"/>
                          <w:szCs w:val="17"/>
                        </w:rPr>
                      </w:pPr>
                      <w:r w:rsidRPr="00605346">
                        <w:rPr>
                          <w:rFonts w:asciiTheme="minorHAnsi" w:hAnsiTheme="minorHAnsi"/>
                          <w:sz w:val="17"/>
                          <w:szCs w:val="17"/>
                        </w:rPr>
                        <w:t xml:space="preserve">Do arguments or comments made ever result in you feeling put down or bad about yourself? </w:t>
                      </w:r>
                    </w:p>
                    <w:p w:rsidR="00904538" w:rsidRPr="00605346" w:rsidRDefault="00904538" w:rsidP="00F42592">
                      <w:pPr>
                        <w:pStyle w:val="Default"/>
                        <w:numPr>
                          <w:ilvl w:val="0"/>
                          <w:numId w:val="26"/>
                        </w:numPr>
                        <w:rPr>
                          <w:rFonts w:asciiTheme="minorHAnsi" w:hAnsiTheme="minorHAnsi"/>
                          <w:sz w:val="17"/>
                          <w:szCs w:val="17"/>
                        </w:rPr>
                      </w:pPr>
                      <w:r w:rsidRPr="00605346">
                        <w:rPr>
                          <w:rFonts w:asciiTheme="minorHAnsi" w:hAnsiTheme="minorHAnsi"/>
                          <w:sz w:val="17"/>
                          <w:szCs w:val="17"/>
                        </w:rPr>
                        <w:t xml:space="preserve">Has anyone ever been violent towards you? Who? </w:t>
                      </w:r>
                    </w:p>
                    <w:p w:rsidR="00904538" w:rsidRPr="00605346" w:rsidRDefault="00904538" w:rsidP="00F42592">
                      <w:pPr>
                        <w:pStyle w:val="Default"/>
                        <w:numPr>
                          <w:ilvl w:val="0"/>
                          <w:numId w:val="26"/>
                        </w:numPr>
                        <w:rPr>
                          <w:rFonts w:asciiTheme="minorHAnsi" w:hAnsiTheme="minorHAnsi"/>
                          <w:sz w:val="17"/>
                          <w:szCs w:val="17"/>
                        </w:rPr>
                      </w:pPr>
                      <w:r w:rsidRPr="00605346">
                        <w:rPr>
                          <w:rFonts w:asciiTheme="minorHAnsi" w:hAnsiTheme="minorHAnsi"/>
                          <w:sz w:val="17"/>
                          <w:szCs w:val="17"/>
                        </w:rPr>
                        <w:t>Do you ever feel frightened or have you ever felt frightened?</w:t>
                      </w:r>
                    </w:p>
                    <w:p w:rsidR="00904538" w:rsidRPr="00605346" w:rsidRDefault="00904538" w:rsidP="00F42592">
                      <w:pPr>
                        <w:pStyle w:val="Default"/>
                        <w:numPr>
                          <w:ilvl w:val="0"/>
                          <w:numId w:val="26"/>
                        </w:numPr>
                        <w:rPr>
                          <w:rFonts w:asciiTheme="minorHAnsi" w:hAnsiTheme="minorHAnsi"/>
                          <w:sz w:val="17"/>
                          <w:szCs w:val="17"/>
                        </w:rPr>
                      </w:pPr>
                      <w:r w:rsidRPr="00605346">
                        <w:rPr>
                          <w:rFonts w:asciiTheme="minorHAnsi" w:hAnsiTheme="minorHAnsi"/>
                          <w:sz w:val="17"/>
                          <w:szCs w:val="17"/>
                        </w:rPr>
                        <w:t xml:space="preserve">Does your partner and/or family members like to know what you are doing? Who you are speaking to? </w:t>
                      </w:r>
                    </w:p>
                    <w:p w:rsidR="00904538" w:rsidRPr="00605346" w:rsidRDefault="00904538" w:rsidP="00F42592">
                      <w:pPr>
                        <w:pStyle w:val="Default"/>
                        <w:numPr>
                          <w:ilvl w:val="0"/>
                          <w:numId w:val="26"/>
                        </w:numPr>
                        <w:rPr>
                          <w:rFonts w:asciiTheme="minorHAnsi" w:hAnsiTheme="minorHAnsi"/>
                          <w:sz w:val="17"/>
                          <w:szCs w:val="17"/>
                        </w:rPr>
                      </w:pPr>
                      <w:r w:rsidRPr="00605346">
                        <w:rPr>
                          <w:rFonts w:asciiTheme="minorHAnsi" w:hAnsiTheme="minorHAnsi"/>
                          <w:sz w:val="17"/>
                          <w:szCs w:val="17"/>
                        </w:rPr>
                        <w:t>Do they control your access to finances or ability to do what you would like to do?</w:t>
                      </w:r>
                    </w:p>
                    <w:p w:rsidR="00904538" w:rsidRPr="00605346" w:rsidRDefault="00904538" w:rsidP="00F42592">
                      <w:pPr>
                        <w:pStyle w:val="Default"/>
                        <w:numPr>
                          <w:ilvl w:val="0"/>
                          <w:numId w:val="26"/>
                        </w:numPr>
                        <w:rPr>
                          <w:rFonts w:asciiTheme="minorHAnsi" w:hAnsiTheme="minorHAnsi"/>
                          <w:sz w:val="17"/>
                          <w:szCs w:val="17"/>
                        </w:rPr>
                      </w:pPr>
                      <w:r w:rsidRPr="00605346">
                        <w:rPr>
                          <w:rFonts w:asciiTheme="minorHAnsi" w:hAnsiTheme="minorHAnsi"/>
                          <w:sz w:val="17"/>
                          <w:szCs w:val="17"/>
                        </w:rPr>
                        <w:t xml:space="preserve">Does or has your partner and/or family member ever prevented you from accessing medical support or assistance for care needs? </w:t>
                      </w:r>
                    </w:p>
                    <w:p w:rsidR="00904538" w:rsidRPr="00605346" w:rsidRDefault="00904538" w:rsidP="00F42592">
                      <w:pPr>
                        <w:pStyle w:val="Default"/>
                        <w:numPr>
                          <w:ilvl w:val="0"/>
                          <w:numId w:val="26"/>
                        </w:numPr>
                        <w:rPr>
                          <w:rFonts w:asciiTheme="minorHAnsi" w:hAnsiTheme="minorHAnsi"/>
                          <w:sz w:val="17"/>
                          <w:szCs w:val="17"/>
                        </w:rPr>
                      </w:pPr>
                      <w:r w:rsidRPr="00605346">
                        <w:rPr>
                          <w:rFonts w:asciiTheme="minorHAnsi" w:hAnsiTheme="minorHAnsi"/>
                          <w:sz w:val="17"/>
                          <w:szCs w:val="17"/>
                        </w:rPr>
                        <w:t xml:space="preserve">You mentioned that your partner and/or family member uses alcohol/drugs/gambles – how do they react when doing this? </w:t>
                      </w:r>
                    </w:p>
                    <w:p w:rsidR="00904538" w:rsidRPr="00605346" w:rsidRDefault="00904538" w:rsidP="00F42592">
                      <w:pPr>
                        <w:pStyle w:val="Default"/>
                        <w:numPr>
                          <w:ilvl w:val="0"/>
                          <w:numId w:val="26"/>
                        </w:numPr>
                        <w:rPr>
                          <w:rFonts w:asciiTheme="minorHAnsi" w:hAnsiTheme="minorHAnsi"/>
                          <w:sz w:val="17"/>
                          <w:szCs w:val="17"/>
                        </w:rPr>
                      </w:pPr>
                      <w:r w:rsidRPr="00605346">
                        <w:rPr>
                          <w:rFonts w:asciiTheme="minorHAnsi" w:hAnsiTheme="minorHAnsi"/>
                          <w:sz w:val="17"/>
                          <w:szCs w:val="17"/>
                        </w:rPr>
                        <w:t xml:space="preserve">Does your partner pressure you to have sex or perform sexual acts? </w:t>
                      </w:r>
                    </w:p>
                    <w:p w:rsidR="00904538" w:rsidRPr="00605346" w:rsidRDefault="00904538" w:rsidP="00F42592">
                      <w:pPr>
                        <w:rPr>
                          <w:sz w:val="17"/>
                          <w:szCs w:val="17"/>
                        </w:rPr>
                      </w:pPr>
                    </w:p>
                  </w:txbxContent>
                </v:textbox>
                <w10:wrap type="square" anchorx="margin"/>
              </v:shape>
            </w:pict>
          </mc:Fallback>
        </mc:AlternateContent>
      </w:r>
    </w:p>
    <w:p w:rsidR="00F42592" w:rsidRDefault="00F42592" w:rsidP="00F42592"/>
    <w:p w:rsidR="00F42592" w:rsidRDefault="00F42592" w:rsidP="00F42592">
      <w:r w:rsidRPr="00B36DE9">
        <w:rPr>
          <w:noProof/>
          <w:sz w:val="16"/>
          <w:szCs w:val="16"/>
        </w:rPr>
        <mc:AlternateContent>
          <mc:Choice Requires="wps">
            <w:drawing>
              <wp:anchor distT="45720" distB="45720" distL="114300" distR="114300" simplePos="0" relativeHeight="251711488" behindDoc="0" locked="0" layoutInCell="1" allowOverlap="1" wp14:anchorId="719F9C3C" wp14:editId="133999D1">
                <wp:simplePos x="0" y="0"/>
                <wp:positionH relativeFrom="column">
                  <wp:posOffset>4959812</wp:posOffset>
                </wp:positionH>
                <wp:positionV relativeFrom="paragraph">
                  <wp:posOffset>294929</wp:posOffset>
                </wp:positionV>
                <wp:extent cx="1384935" cy="526415"/>
                <wp:effectExtent l="0" t="0" r="24765" b="26035"/>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526415"/>
                        </a:xfrm>
                        <a:prstGeom prst="rect">
                          <a:avLst/>
                        </a:prstGeom>
                        <a:solidFill>
                          <a:srgbClr val="FF0000"/>
                        </a:solidFill>
                        <a:ln w="9525">
                          <a:solidFill>
                            <a:srgbClr val="000000"/>
                          </a:solidFill>
                          <a:miter lim="800000"/>
                          <a:headEnd/>
                          <a:tailEnd/>
                        </a:ln>
                      </wps:spPr>
                      <wps:txbx>
                        <w:txbxContent>
                          <w:p w:rsidR="00904538" w:rsidRPr="0027037F" w:rsidRDefault="00904538" w:rsidP="00F42592">
                            <w:pPr>
                              <w:rPr>
                                <w:b/>
                                <w:sz w:val="18"/>
                                <w:szCs w:val="18"/>
                              </w:rPr>
                            </w:pPr>
                            <w:r w:rsidRPr="0027037F">
                              <w:rPr>
                                <w:b/>
                                <w:sz w:val="18"/>
                                <w:szCs w:val="18"/>
                              </w:rPr>
                              <w:t>If there is any immediate danger call 999.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F9C3C" id="_x0000_s1035" type="#_x0000_t202" style="position:absolute;margin-left:390.55pt;margin-top:23.2pt;width:109.05pt;height:41.4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" fillcolor="red">
                <v:textbox>
                  <w:txbxContent>
                    <w:p w:rsidR="00904538" w:rsidRPr="0027037F" w:rsidRDefault="00904538" w:rsidP="00F42592">
                      <w:pPr>
                        <w:rPr>
                          <w:b/>
                          <w:sz w:val="18"/>
                          <w:szCs w:val="18"/>
                        </w:rPr>
                      </w:pPr>
                      <w:r w:rsidRPr="0027037F">
                        <w:rPr>
                          <w:b/>
                          <w:sz w:val="18"/>
                          <w:szCs w:val="18"/>
                        </w:rPr>
                        <w:t>If there is any immediate danger call 999.</w:t>
                      </w:r>
                    </w:p>
                  </w:txbxContent>
                </v:textbox>
                <w10:wrap type="square"/>
              </v:shape>
            </w:pict>
          </mc:Fallback>
        </mc:AlternateContent>
      </w:r>
    </w:p>
    <w:p w:rsidR="00F42592" w:rsidRDefault="00F42592" w:rsidP="00F42592"/>
    <w:p w:rsidR="00F42592" w:rsidRDefault="00F42592" w:rsidP="00F42592"/>
    <w:p w:rsidR="00F42592" w:rsidRDefault="00F42592" w:rsidP="00F42592"/>
    <w:p w:rsidR="00F42592" w:rsidRDefault="00F42592" w:rsidP="00F42592">
      <w:r>
        <w:rPr>
          <w:noProof/>
        </w:rPr>
        <mc:AlternateContent>
          <mc:Choice Requires="wps">
            <w:drawing>
              <wp:anchor distT="0" distB="0" distL="114300" distR="114300" simplePos="0" relativeHeight="251726848" behindDoc="0" locked="0" layoutInCell="1" allowOverlap="1" wp14:anchorId="23CEAFAF" wp14:editId="4B368E5C">
                <wp:simplePos x="0" y="0"/>
                <wp:positionH relativeFrom="column">
                  <wp:posOffset>-160713</wp:posOffset>
                </wp:positionH>
                <wp:positionV relativeFrom="paragraph">
                  <wp:posOffset>48722</wp:posOffset>
                </wp:positionV>
                <wp:extent cx="0" cy="238298"/>
                <wp:effectExtent l="76200" t="0" r="57150" b="47625"/>
                <wp:wrapNone/>
                <wp:docPr id="212" name="Straight Arrow Connector 212"/>
                <wp:cNvGraphicFramePr/>
                <a:graphic xmlns:a="http://schemas.openxmlformats.org/drawingml/2006/main">
                  <a:graphicData uri="http://schemas.microsoft.com/office/word/2010/wordprocessingShape">
                    <wps:wsp>
                      <wps:cNvCnPr/>
                      <wps:spPr>
                        <a:xfrm>
                          <a:off x="0" y="0"/>
                          <a:ext cx="0" cy="2382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E162015" id="_x0000_t32" coordsize="21600,21600" o:spt="32" o:oned="t" path="m,l21600,21600e" filled="f">
                <v:path arrowok="t" fillok="f" o:connecttype="none"/>
                <o:lock v:ext="edit" shapetype="t"/>
              </v:shapetype>
              <v:shape id="Straight Arrow Connector 212" o:spid="_x0000_s1026" type="#_x0000_t32" style="position:absolute;margin-left:-12.65pt;margin-top:3.85pt;width:0;height:18.7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" strokecolor="#5b9bd5 [3204]" strokeweight=".5pt">
                <v:stroke endarrow="block" joinstyle="miter"/>
              </v:shape>
            </w:pict>
          </mc:Fallback>
        </mc:AlternateContent>
      </w:r>
      <w:r>
        <w:tab/>
      </w:r>
      <w:r>
        <w:tab/>
      </w:r>
    </w:p>
    <w:p w:rsidR="00F42592" w:rsidRDefault="00F42592" w:rsidP="00F42592"/>
    <w:p w:rsidR="00F42592" w:rsidRDefault="00F42592" w:rsidP="00F42592">
      <w:r>
        <w:rPr>
          <w:noProof/>
        </w:rPr>
        <mc:AlternateContent>
          <mc:Choice Requires="wps">
            <w:drawing>
              <wp:anchor distT="0" distB="0" distL="114300" distR="114300" simplePos="0" relativeHeight="251728896" behindDoc="0" locked="0" layoutInCell="1" allowOverlap="1" wp14:anchorId="07004BB2" wp14:editId="3164B133">
                <wp:simplePos x="0" y="0"/>
                <wp:positionH relativeFrom="column">
                  <wp:posOffset>1565275</wp:posOffset>
                </wp:positionH>
                <wp:positionV relativeFrom="paragraph">
                  <wp:posOffset>274320</wp:posOffset>
                </wp:positionV>
                <wp:extent cx="0" cy="238298"/>
                <wp:effectExtent l="76200" t="0" r="57150" b="47625"/>
                <wp:wrapNone/>
                <wp:docPr id="213" name="Straight Arrow Connector 213"/>
                <wp:cNvGraphicFramePr/>
                <a:graphic xmlns:a="http://schemas.openxmlformats.org/drawingml/2006/main">
                  <a:graphicData uri="http://schemas.microsoft.com/office/word/2010/wordprocessingShape">
                    <wps:wsp>
                      <wps:cNvCnPr/>
                      <wps:spPr>
                        <a:xfrm>
                          <a:off x="0" y="0"/>
                          <a:ext cx="0" cy="2382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61C088" id="Straight Arrow Connector 213" o:spid="_x0000_s1026" type="#_x0000_t32" style="position:absolute;margin-left:123.25pt;margin-top:21.6pt;width:0;height:18.7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" strokecolor="#5b9bd5 [3204]" strokeweight=".5pt">
                <v:stroke endarrow="block" joinstyle="miter"/>
              </v:shape>
            </w:pict>
          </mc:Fallback>
        </mc:AlternateContent>
      </w:r>
    </w:p>
    <w:p w:rsidR="00F42592" w:rsidRDefault="00F42592" w:rsidP="00F42592">
      <w:r>
        <w:rPr>
          <w:noProof/>
        </w:rPr>
        <mc:AlternateContent>
          <mc:Choice Requires="wps">
            <w:drawing>
              <wp:anchor distT="0" distB="0" distL="114300" distR="114300" simplePos="0" relativeHeight="251727872" behindDoc="0" locked="0" layoutInCell="1" allowOverlap="1" wp14:anchorId="7EEEBA94" wp14:editId="2778C3CB">
                <wp:simplePos x="0" y="0"/>
                <wp:positionH relativeFrom="column">
                  <wp:posOffset>-157481</wp:posOffset>
                </wp:positionH>
                <wp:positionV relativeFrom="paragraph">
                  <wp:posOffset>145415</wp:posOffset>
                </wp:positionV>
                <wp:extent cx="45719" cy="347345"/>
                <wp:effectExtent l="57150" t="57150" r="50165" b="52705"/>
                <wp:wrapNone/>
                <wp:docPr id="214" name="Straight Arrow Connector 214"/>
                <wp:cNvGraphicFramePr/>
                <a:graphic xmlns:a="http://schemas.openxmlformats.org/drawingml/2006/main">
                  <a:graphicData uri="http://schemas.microsoft.com/office/word/2010/wordprocessingShape">
                    <wps:wsp>
                      <wps:cNvCnPr/>
                      <wps:spPr>
                        <a:xfrm flipH="1">
                          <a:off x="0" y="0"/>
                          <a:ext cx="45719" cy="347345"/>
                        </a:xfrm>
                        <a:prstGeom prst="straightConnector1">
                          <a:avLst/>
                        </a:prstGeom>
                        <a:ln>
                          <a:tailEnd type="triangle"/>
                        </a:ln>
                        <a:scene3d>
                          <a:camera prst="orthographicFront">
                            <a:rot lat="0" lon="0" rev="300000"/>
                          </a:camera>
                          <a:lightRig rig="threePt" dir="t"/>
                        </a:scene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1FDB4A" id="Straight Arrow Connector 214" o:spid="_x0000_s1026" type="#_x0000_t32" style="position:absolute;margin-left:-12.4pt;margin-top:11.45pt;width:3.6pt;height:27.3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" strokecolor="#5b9bd5 [3204]" strokeweight=".5pt">
                <v:stroke endarrow="block" joinstyle="miter"/>
              </v:shape>
            </w:pict>
          </mc:Fallback>
        </mc:AlternateContent>
      </w:r>
      <w:r>
        <w:rPr>
          <w:noProof/>
        </w:rPr>
        <mc:AlternateContent>
          <mc:Choice Requires="wps">
            <w:drawing>
              <wp:anchor distT="45720" distB="45720" distL="114300" distR="114300" simplePos="0" relativeHeight="251714560" behindDoc="0" locked="0" layoutInCell="1" allowOverlap="1" wp14:anchorId="5EFBF851" wp14:editId="037236C3">
                <wp:simplePos x="0" y="0"/>
                <wp:positionH relativeFrom="column">
                  <wp:posOffset>1169035</wp:posOffset>
                </wp:positionH>
                <wp:positionV relativeFrom="paragraph">
                  <wp:posOffset>311785</wp:posOffset>
                </wp:positionV>
                <wp:extent cx="746760" cy="716280"/>
                <wp:effectExtent l="0" t="0" r="15240" b="2667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716280"/>
                        </a:xfrm>
                        <a:prstGeom prst="rect">
                          <a:avLst/>
                        </a:prstGeom>
                        <a:solidFill>
                          <a:schemeClr val="accent2">
                            <a:lumMod val="60000"/>
                            <a:lumOff val="40000"/>
                          </a:schemeClr>
                        </a:solidFill>
                        <a:ln w="9525">
                          <a:solidFill>
                            <a:srgbClr val="000000"/>
                          </a:solidFill>
                          <a:miter lim="800000"/>
                          <a:headEnd/>
                          <a:tailEnd/>
                        </a:ln>
                      </wps:spPr>
                      <wps:txbx>
                        <w:txbxContent>
                          <w:p w:rsidR="00904538" w:rsidRDefault="00904538" w:rsidP="00F42592">
                            <w:r w:rsidRPr="003052A8">
                              <w:rPr>
                                <w:sz w:val="20"/>
                                <w:szCs w:val="20"/>
                              </w:rPr>
                              <w:t>Disclosure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BF851" id="_x0000_s1036" type="#_x0000_t202" style="position:absolute;margin-left:92.05pt;margin-top:24.55pt;width:58.8pt;height:56.4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" fillcolor="#f4b083 [1941]">
                <v:textbox>
                  <w:txbxContent>
                    <w:p w:rsidR="00904538" w:rsidRDefault="00904538" w:rsidP="00F42592">
                      <w:r w:rsidRPr="003052A8">
                        <w:rPr>
                          <w:sz w:val="20"/>
                          <w:szCs w:val="20"/>
                        </w:rPr>
                        <w:t>Disclosure</w:t>
                      </w:r>
                    </w:p>
                  </w:txbxContent>
                </v:textbox>
                <w10:wrap type="square"/>
              </v:shape>
            </w:pict>
          </mc:Fallback>
        </mc:AlternateContent>
      </w:r>
      <w:r>
        <w:rPr>
          <w:noProof/>
        </w:rPr>
        <mc:AlternateContent>
          <mc:Choice Requires="wps">
            <w:drawing>
              <wp:anchor distT="45720" distB="45720" distL="114300" distR="114300" simplePos="0" relativeHeight="251713536" behindDoc="0" locked="0" layoutInCell="1" allowOverlap="1" wp14:anchorId="4FAB8991" wp14:editId="02C95865">
                <wp:simplePos x="0" y="0"/>
                <wp:positionH relativeFrom="column">
                  <wp:posOffset>-606425</wp:posOffset>
                </wp:positionH>
                <wp:positionV relativeFrom="paragraph">
                  <wp:posOffset>487045</wp:posOffset>
                </wp:positionV>
                <wp:extent cx="919480" cy="320675"/>
                <wp:effectExtent l="0" t="0" r="13970" b="22225"/>
                <wp:wrapSquare wrapText="bothSides"/>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320675"/>
                        </a:xfrm>
                        <a:prstGeom prst="rect">
                          <a:avLst/>
                        </a:prstGeom>
                        <a:solidFill>
                          <a:schemeClr val="accent3">
                            <a:lumMod val="60000"/>
                            <a:lumOff val="40000"/>
                          </a:schemeClr>
                        </a:solidFill>
                        <a:ln w="9525">
                          <a:solidFill>
                            <a:srgbClr val="000000"/>
                          </a:solidFill>
                          <a:miter lim="800000"/>
                          <a:headEnd/>
                          <a:tailEnd/>
                        </a:ln>
                      </wps:spPr>
                      <wps:txbx>
                        <w:txbxContent>
                          <w:p w:rsidR="00904538" w:rsidRPr="003052A8" w:rsidRDefault="00904538" w:rsidP="00F42592">
                            <w:pPr>
                              <w:rPr>
                                <w:sz w:val="20"/>
                                <w:szCs w:val="20"/>
                              </w:rPr>
                            </w:pPr>
                            <w:r w:rsidRPr="003052A8">
                              <w:rPr>
                                <w:sz w:val="20"/>
                                <w:szCs w:val="20"/>
                              </w:rPr>
                              <w:t>No disclosure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B8991" id="Text Box 216" o:spid="_x0000_s1037" type="#_x0000_t202" style="position:absolute;margin-left:-47.75pt;margin-top:38.35pt;width:72.4pt;height:25.2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" fillcolor="#c9c9c9 [1942]">
                <v:textbox>
                  <w:txbxContent>
                    <w:p w:rsidR="00904538" w:rsidRPr="003052A8" w:rsidRDefault="00904538" w:rsidP="00F42592">
                      <w:pPr>
                        <w:rPr>
                          <w:sz w:val="20"/>
                          <w:szCs w:val="20"/>
                        </w:rPr>
                      </w:pPr>
                      <w:r w:rsidRPr="003052A8">
                        <w:rPr>
                          <w:sz w:val="20"/>
                          <w:szCs w:val="20"/>
                        </w:rPr>
                        <w:t>No disclosure</w:t>
                      </w:r>
                    </w:p>
                  </w:txbxContent>
                </v:textbox>
                <w10:wrap type="square"/>
              </v:shape>
            </w:pict>
          </mc:Fallback>
        </mc:AlternateContent>
      </w:r>
    </w:p>
    <w:p w:rsidR="00F42592" w:rsidRDefault="00F42592" w:rsidP="00F42592">
      <w:r w:rsidRPr="000A12B6">
        <w:rPr>
          <w:noProof/>
          <w:sz w:val="16"/>
          <w:szCs w:val="16"/>
        </w:rPr>
        <mc:AlternateContent>
          <mc:Choice Requires="wps">
            <w:drawing>
              <wp:anchor distT="45720" distB="45720" distL="114300" distR="114300" simplePos="0" relativeHeight="251718656" behindDoc="0" locked="0" layoutInCell="1" allowOverlap="1" wp14:anchorId="0150D092" wp14:editId="145E1529">
                <wp:simplePos x="0" y="0"/>
                <wp:positionH relativeFrom="column">
                  <wp:posOffset>4090670</wp:posOffset>
                </wp:positionH>
                <wp:positionV relativeFrom="paragraph">
                  <wp:posOffset>132715</wp:posOffset>
                </wp:positionV>
                <wp:extent cx="2400300" cy="647700"/>
                <wp:effectExtent l="0" t="0" r="19050" b="1905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47700"/>
                        </a:xfrm>
                        <a:prstGeom prst="rect">
                          <a:avLst/>
                        </a:prstGeom>
                        <a:solidFill>
                          <a:schemeClr val="accent2">
                            <a:lumMod val="60000"/>
                            <a:lumOff val="40000"/>
                          </a:schemeClr>
                        </a:solidFill>
                        <a:ln w="9525">
                          <a:solidFill>
                            <a:srgbClr val="000000"/>
                          </a:solidFill>
                          <a:miter lim="800000"/>
                          <a:headEnd/>
                          <a:tailEnd/>
                        </a:ln>
                      </wps:spPr>
                      <wps:txbx>
                        <w:txbxContent>
                          <w:p w:rsidR="00904538" w:rsidRPr="00605346" w:rsidRDefault="00904538" w:rsidP="00F42592">
                            <w:pPr>
                              <w:rPr>
                                <w:sz w:val="17"/>
                                <w:szCs w:val="17"/>
                              </w:rPr>
                            </w:pPr>
                            <w:r w:rsidRPr="00605346">
                              <w:rPr>
                                <w:sz w:val="17"/>
                                <w:szCs w:val="17"/>
                              </w:rPr>
                              <w:t xml:space="preserve">Refer to </w:t>
                            </w:r>
                            <w:r w:rsidRPr="00605346">
                              <w:rPr>
                                <w:b/>
                                <w:sz w:val="17"/>
                                <w:szCs w:val="17"/>
                              </w:rPr>
                              <w:t>Jersey Domestic Abuse Support</w:t>
                            </w:r>
                            <w:r w:rsidRPr="00605346">
                              <w:rPr>
                                <w:sz w:val="17"/>
                                <w:szCs w:val="17"/>
                              </w:rPr>
                              <w:t xml:space="preserve"> for a risk assessment, further advice and support. </w:t>
                            </w:r>
                          </w:p>
                          <w:p w:rsidR="00904538" w:rsidRPr="0027037F" w:rsidRDefault="00904538" w:rsidP="00F42592">
                            <w:pPr>
                              <w:rPr>
                                <w:sz w:val="16"/>
                                <w:szCs w:val="16"/>
                              </w:rPr>
                            </w:pPr>
                            <w:r w:rsidRPr="00605346">
                              <w:rPr>
                                <w:sz w:val="17"/>
                                <w:szCs w:val="17"/>
                              </w:rPr>
                              <w:t xml:space="preserve">Tel: 880505         </w:t>
                            </w:r>
                            <w:hyperlink r:id="rId93" w:history="1">
                              <w:r w:rsidRPr="00605346">
                                <w:rPr>
                                  <w:rStyle w:val="Hyperlink"/>
                                  <w:sz w:val="17"/>
                                  <w:szCs w:val="17"/>
                                </w:rPr>
                                <w:t>jdas@gov.je</w:t>
                              </w:r>
                            </w:hyperlink>
                            <w:r w:rsidRPr="00605346">
                              <w:rPr>
                                <w:sz w:val="17"/>
                                <w:szCs w:val="17"/>
                              </w:rPr>
                              <w:t xml:space="preserve"> </w:t>
                            </w:r>
                            <w:r w:rsidRPr="00605346">
                              <w:rPr>
                                <w:sz w:val="17"/>
                                <w:szCs w:val="17"/>
                              </w:rPr>
                              <w:tab/>
                            </w:r>
                            <w:hyperlink r:id="rId94" w:history="1">
                              <w:r w:rsidRPr="00605346">
                                <w:rPr>
                                  <w:rStyle w:val="Hyperlink"/>
                                  <w:sz w:val="17"/>
                                  <w:szCs w:val="17"/>
                                </w:rPr>
                                <w:t>www.jdas.je</w:t>
                              </w:r>
                            </w:hyperlink>
                            <w:r w:rsidRPr="0027037F">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0D092" id="_x0000_s1038" type="#_x0000_t202" style="position:absolute;margin-left:322.1pt;margin-top:10.45pt;width:189pt;height:51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" fillcolor="#f4b083 [1941]">
                <v:textbox>
                  <w:txbxContent>
                    <w:p w:rsidR="00904538" w:rsidRPr="00605346" w:rsidRDefault="00904538" w:rsidP="00F42592">
                      <w:pPr>
                        <w:rPr>
                          <w:sz w:val="17"/>
                          <w:szCs w:val="17"/>
                        </w:rPr>
                      </w:pPr>
                      <w:r w:rsidRPr="00605346">
                        <w:rPr>
                          <w:sz w:val="17"/>
                          <w:szCs w:val="17"/>
                        </w:rPr>
                        <w:t xml:space="preserve">Refer to </w:t>
                      </w:r>
                      <w:r w:rsidRPr="00605346">
                        <w:rPr>
                          <w:b/>
                          <w:sz w:val="17"/>
                          <w:szCs w:val="17"/>
                        </w:rPr>
                        <w:t>Jersey Domestic Abuse Support</w:t>
                      </w:r>
                      <w:r w:rsidRPr="00605346">
                        <w:rPr>
                          <w:sz w:val="17"/>
                          <w:szCs w:val="17"/>
                        </w:rPr>
                        <w:t xml:space="preserve"> for a risk assessment, further advice and support. </w:t>
                      </w:r>
                    </w:p>
                    <w:p w:rsidR="00904538" w:rsidRPr="0027037F" w:rsidRDefault="00904538" w:rsidP="00F42592">
                      <w:pPr>
                        <w:rPr>
                          <w:sz w:val="16"/>
                          <w:szCs w:val="16"/>
                        </w:rPr>
                      </w:pPr>
                      <w:r w:rsidRPr="00605346">
                        <w:rPr>
                          <w:sz w:val="17"/>
                          <w:szCs w:val="17"/>
                        </w:rPr>
                        <w:t xml:space="preserve">Tel: 880505         </w:t>
                      </w:r>
                      <w:hyperlink r:id="rId95" w:history="1">
                        <w:r w:rsidRPr="00605346">
                          <w:rPr>
                            <w:rStyle w:val="Hyperlink"/>
                            <w:sz w:val="17"/>
                            <w:szCs w:val="17"/>
                          </w:rPr>
                          <w:t>jdas@gov.je</w:t>
                        </w:r>
                      </w:hyperlink>
                      <w:r w:rsidRPr="00605346">
                        <w:rPr>
                          <w:sz w:val="17"/>
                          <w:szCs w:val="17"/>
                        </w:rPr>
                        <w:t xml:space="preserve"> </w:t>
                      </w:r>
                      <w:r w:rsidRPr="00605346">
                        <w:rPr>
                          <w:sz w:val="17"/>
                          <w:szCs w:val="17"/>
                        </w:rPr>
                        <w:tab/>
                      </w:r>
                      <w:hyperlink r:id="rId96" w:history="1">
                        <w:r w:rsidRPr="00605346">
                          <w:rPr>
                            <w:rStyle w:val="Hyperlink"/>
                            <w:sz w:val="17"/>
                            <w:szCs w:val="17"/>
                          </w:rPr>
                          <w:t>www.jdas.je</w:t>
                        </w:r>
                      </w:hyperlink>
                      <w:r w:rsidRPr="0027037F">
                        <w:rPr>
                          <w:sz w:val="16"/>
                          <w:szCs w:val="16"/>
                        </w:rPr>
                        <w:t xml:space="preserve"> </w:t>
                      </w:r>
                    </w:p>
                  </w:txbxContent>
                </v:textbox>
                <w10:wrap type="square"/>
              </v:shape>
            </w:pict>
          </mc:Fallback>
        </mc:AlternateContent>
      </w:r>
      <w:r w:rsidRPr="000A12B6">
        <w:rPr>
          <w:noProof/>
          <w:sz w:val="16"/>
          <w:szCs w:val="16"/>
        </w:rPr>
        <mc:AlternateContent>
          <mc:Choice Requires="wps">
            <w:drawing>
              <wp:anchor distT="45720" distB="45720" distL="114300" distR="114300" simplePos="0" relativeHeight="251717632" behindDoc="0" locked="0" layoutInCell="1" allowOverlap="1" wp14:anchorId="785E7F21" wp14:editId="5C401FBC">
                <wp:simplePos x="0" y="0"/>
                <wp:positionH relativeFrom="margin">
                  <wp:posOffset>2195195</wp:posOffset>
                </wp:positionH>
                <wp:positionV relativeFrom="paragraph">
                  <wp:posOffset>132715</wp:posOffset>
                </wp:positionV>
                <wp:extent cx="1634490" cy="647700"/>
                <wp:effectExtent l="0" t="0" r="22860" b="1905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647700"/>
                        </a:xfrm>
                        <a:prstGeom prst="rect">
                          <a:avLst/>
                        </a:prstGeom>
                        <a:solidFill>
                          <a:schemeClr val="accent2">
                            <a:lumMod val="60000"/>
                            <a:lumOff val="40000"/>
                          </a:schemeClr>
                        </a:solidFill>
                        <a:ln w="9525">
                          <a:solidFill>
                            <a:srgbClr val="000000"/>
                          </a:solidFill>
                          <a:miter lim="800000"/>
                          <a:headEnd/>
                          <a:tailEnd/>
                        </a:ln>
                      </wps:spPr>
                      <wps:txbx>
                        <w:txbxContent>
                          <w:p w:rsidR="00904538" w:rsidRPr="00605346" w:rsidRDefault="00904538" w:rsidP="00F42592">
                            <w:pPr>
                              <w:rPr>
                                <w:sz w:val="17"/>
                                <w:szCs w:val="17"/>
                              </w:rPr>
                            </w:pPr>
                            <w:r w:rsidRPr="00605346">
                              <w:rPr>
                                <w:b/>
                                <w:sz w:val="17"/>
                                <w:szCs w:val="17"/>
                              </w:rPr>
                              <w:t>Refer:</w:t>
                            </w:r>
                            <w:r w:rsidRPr="00605346">
                              <w:rPr>
                                <w:sz w:val="17"/>
                                <w:szCs w:val="17"/>
                              </w:rPr>
                              <w:t xml:space="preserve"> Discuss referral to specialist support service and highlight confidential nature of support.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E7F21" id="_x0000_s1039" type="#_x0000_t202" style="position:absolute;margin-left:172.85pt;margin-top:10.45pt;width:128.7pt;height:51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" fillcolor="#f4b083 [1941]">
                <v:textbox>
                  <w:txbxContent>
                    <w:p w:rsidR="00904538" w:rsidRPr="00605346" w:rsidRDefault="00904538" w:rsidP="00F42592">
                      <w:pPr>
                        <w:rPr>
                          <w:sz w:val="17"/>
                          <w:szCs w:val="17"/>
                        </w:rPr>
                      </w:pPr>
                      <w:r w:rsidRPr="00605346">
                        <w:rPr>
                          <w:b/>
                          <w:sz w:val="17"/>
                          <w:szCs w:val="17"/>
                        </w:rPr>
                        <w:t>Refer:</w:t>
                      </w:r>
                      <w:r w:rsidRPr="00605346">
                        <w:rPr>
                          <w:sz w:val="17"/>
                          <w:szCs w:val="17"/>
                        </w:rPr>
                        <w:t xml:space="preserve"> Discuss referral to specialist support service and highlight confidential nature of support. </w:t>
                      </w:r>
                    </w:p>
                  </w:txbxContent>
                </v:textbox>
                <w10:wrap type="square" anchorx="margin"/>
              </v:shape>
            </w:pict>
          </mc:Fallback>
        </mc:AlternateContent>
      </w:r>
      <w:r>
        <w:rPr>
          <w:noProof/>
        </w:rPr>
        <mc:AlternateContent>
          <mc:Choice Requires="wps">
            <w:drawing>
              <wp:anchor distT="0" distB="0" distL="114300" distR="114300" simplePos="0" relativeHeight="251729920" behindDoc="0" locked="0" layoutInCell="1" allowOverlap="1" wp14:anchorId="230E605E" wp14:editId="7993AD4B">
                <wp:simplePos x="0" y="0"/>
                <wp:positionH relativeFrom="column">
                  <wp:posOffset>3832225</wp:posOffset>
                </wp:positionH>
                <wp:positionV relativeFrom="paragraph">
                  <wp:posOffset>423545</wp:posOffset>
                </wp:positionV>
                <wp:extent cx="282632" cy="0"/>
                <wp:effectExtent l="0" t="76200" r="22225" b="95250"/>
                <wp:wrapNone/>
                <wp:docPr id="220" name="Straight Arrow Connector 220"/>
                <wp:cNvGraphicFramePr/>
                <a:graphic xmlns:a="http://schemas.openxmlformats.org/drawingml/2006/main">
                  <a:graphicData uri="http://schemas.microsoft.com/office/word/2010/wordprocessingShape">
                    <wps:wsp>
                      <wps:cNvCnPr/>
                      <wps:spPr>
                        <a:xfrm>
                          <a:off x="0" y="0"/>
                          <a:ext cx="28263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F279A1" id="Straight Arrow Connector 220" o:spid="_x0000_s1026" type="#_x0000_t32" style="position:absolute;margin-left:301.75pt;margin-top:33.35pt;width:22.25pt;height:0;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" strokecolor="#5b9bd5 [3204]" strokeweight=".5pt">
                <v:stroke endarrow="block" joinstyle="miter"/>
              </v:shape>
            </w:pict>
          </mc:Fallback>
        </mc:AlternateContent>
      </w:r>
    </w:p>
    <w:p w:rsidR="00F42592" w:rsidRDefault="00F42592" w:rsidP="00F42592"/>
    <w:p w:rsidR="00F42592" w:rsidRDefault="00F42592" w:rsidP="00F42592">
      <w:r>
        <w:rPr>
          <w:noProof/>
        </w:rPr>
        <mc:AlternateContent>
          <mc:Choice Requires="wps">
            <w:drawing>
              <wp:anchor distT="0" distB="0" distL="114300" distR="114300" simplePos="0" relativeHeight="251736064" behindDoc="0" locked="0" layoutInCell="1" allowOverlap="1" wp14:anchorId="316C0A76" wp14:editId="18DA2038">
                <wp:simplePos x="0" y="0"/>
                <wp:positionH relativeFrom="column">
                  <wp:posOffset>1913255</wp:posOffset>
                </wp:positionH>
                <wp:positionV relativeFrom="paragraph">
                  <wp:posOffset>46990</wp:posOffset>
                </wp:positionV>
                <wp:extent cx="281940" cy="0"/>
                <wp:effectExtent l="0" t="76200" r="22860" b="95250"/>
                <wp:wrapNone/>
                <wp:docPr id="221" name="Straight Arrow Connector 221"/>
                <wp:cNvGraphicFramePr/>
                <a:graphic xmlns:a="http://schemas.openxmlformats.org/drawingml/2006/main">
                  <a:graphicData uri="http://schemas.microsoft.com/office/word/2010/wordprocessingShape">
                    <wps:wsp>
                      <wps:cNvCnPr/>
                      <wps:spPr>
                        <a:xfrm>
                          <a:off x="0" y="0"/>
                          <a:ext cx="28194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0AC96D" id="Straight Arrow Connector 221" o:spid="_x0000_s1026" type="#_x0000_t32" style="position:absolute;margin-left:150.65pt;margin-top:3.7pt;width:22.2pt;height:0;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" strokecolor="#5b9bd5 [3204]" strokeweight=".5pt">
                <v:stroke endarrow="block" joinstyle="miter"/>
              </v:shape>
            </w:pict>
          </mc:Fallback>
        </mc:AlternateContent>
      </w:r>
    </w:p>
    <w:p w:rsidR="00F42592" w:rsidRDefault="00F42592" w:rsidP="00F42592">
      <w:r>
        <w:rPr>
          <w:noProof/>
        </w:rPr>
        <mc:AlternateContent>
          <mc:Choice Requires="wps">
            <w:drawing>
              <wp:anchor distT="0" distB="0" distL="114300" distR="114300" simplePos="0" relativeHeight="251740160" behindDoc="0" locked="0" layoutInCell="1" allowOverlap="1" wp14:anchorId="0312C589" wp14:editId="0230CD4C">
                <wp:simplePos x="0" y="0"/>
                <wp:positionH relativeFrom="column">
                  <wp:posOffset>-157480</wp:posOffset>
                </wp:positionH>
                <wp:positionV relativeFrom="paragraph">
                  <wp:posOffset>78105</wp:posOffset>
                </wp:positionV>
                <wp:extent cx="0" cy="222250"/>
                <wp:effectExtent l="76200" t="0" r="57150" b="63500"/>
                <wp:wrapNone/>
                <wp:docPr id="222" name="Straight Arrow Connector 222"/>
                <wp:cNvGraphicFramePr/>
                <a:graphic xmlns:a="http://schemas.openxmlformats.org/drawingml/2006/main">
                  <a:graphicData uri="http://schemas.microsoft.com/office/word/2010/wordprocessingShape">
                    <wps:wsp>
                      <wps:cNvCnPr/>
                      <wps:spPr>
                        <a:xfrm>
                          <a:off x="0" y="0"/>
                          <a:ext cx="0" cy="222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379923" id="Straight Arrow Connector 222" o:spid="_x0000_s1026" type="#_x0000_t32" style="position:absolute;margin-left:-12.4pt;margin-top:6.15pt;width:0;height:17.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" strokecolor="#5b9bd5 [3204]" strokeweight=".5pt">
                <v:stroke endarrow="block" joinstyle="miter"/>
              </v:shape>
            </w:pict>
          </mc:Fallback>
        </mc:AlternateContent>
      </w:r>
      <w:r>
        <w:rPr>
          <w:noProof/>
        </w:rPr>
        <mc:AlternateContent>
          <mc:Choice Requires="wps">
            <w:drawing>
              <wp:anchor distT="0" distB="0" distL="114300" distR="114300" simplePos="0" relativeHeight="251739136" behindDoc="0" locked="0" layoutInCell="1" allowOverlap="1" wp14:anchorId="25409CC1" wp14:editId="3ACA4ECF">
                <wp:simplePos x="0" y="0"/>
                <wp:positionH relativeFrom="column">
                  <wp:posOffset>6365240</wp:posOffset>
                </wp:positionH>
                <wp:positionV relativeFrom="paragraph">
                  <wp:posOffset>224155</wp:posOffset>
                </wp:positionV>
                <wp:extent cx="0" cy="2000250"/>
                <wp:effectExtent l="76200" t="0" r="57150" b="57150"/>
                <wp:wrapNone/>
                <wp:docPr id="223" name="Straight Arrow Connector 223"/>
                <wp:cNvGraphicFramePr/>
                <a:graphic xmlns:a="http://schemas.openxmlformats.org/drawingml/2006/main">
                  <a:graphicData uri="http://schemas.microsoft.com/office/word/2010/wordprocessingShape">
                    <wps:wsp>
                      <wps:cNvCnPr/>
                      <wps:spPr>
                        <a:xfrm>
                          <a:off x="0" y="0"/>
                          <a:ext cx="0" cy="2000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B11379" id="Straight Arrow Connector 223" o:spid="_x0000_s1026" type="#_x0000_t32" style="position:absolute;margin-left:501.2pt;margin-top:17.65pt;width:0;height:157.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" strokecolor="#5b9bd5 [3204]" strokeweight=".5pt">
                <v:stroke endarrow="block" joinstyle="miter"/>
              </v:shape>
            </w:pict>
          </mc:Fallback>
        </mc:AlternateContent>
      </w:r>
      <w:r>
        <w:rPr>
          <w:noProof/>
        </w:rPr>
        <mc:AlternateContent>
          <mc:Choice Requires="wps">
            <w:drawing>
              <wp:anchor distT="0" distB="0" distL="114300" distR="114300" simplePos="0" relativeHeight="251732992" behindDoc="0" locked="0" layoutInCell="1" allowOverlap="1" wp14:anchorId="7E3E1DF5" wp14:editId="30103A23">
                <wp:simplePos x="0" y="0"/>
                <wp:positionH relativeFrom="column">
                  <wp:posOffset>1566545</wp:posOffset>
                </wp:positionH>
                <wp:positionV relativeFrom="paragraph">
                  <wp:posOffset>300355</wp:posOffset>
                </wp:positionV>
                <wp:extent cx="9525" cy="2514600"/>
                <wp:effectExtent l="38100" t="0" r="66675" b="57150"/>
                <wp:wrapNone/>
                <wp:docPr id="224" name="Straight Arrow Connector 224"/>
                <wp:cNvGraphicFramePr/>
                <a:graphic xmlns:a="http://schemas.openxmlformats.org/drawingml/2006/main">
                  <a:graphicData uri="http://schemas.microsoft.com/office/word/2010/wordprocessingShape">
                    <wps:wsp>
                      <wps:cNvCnPr/>
                      <wps:spPr>
                        <a:xfrm>
                          <a:off x="0" y="0"/>
                          <a:ext cx="9525" cy="2514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D0AAB2" id="Straight Arrow Connector 224" o:spid="_x0000_s1026" type="#_x0000_t32" style="position:absolute;margin-left:123.35pt;margin-top:23.65pt;width:.75pt;height:198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" strokecolor="#5b9bd5 [3204]" strokeweight=".5pt">
                <v:stroke endarrow="block" joinstyle="miter"/>
              </v:shape>
            </w:pict>
          </mc:Fallback>
        </mc:AlternateContent>
      </w:r>
      <w:r>
        <w:rPr>
          <w:noProof/>
        </w:rPr>
        <mc:AlternateContent>
          <mc:Choice Requires="wps">
            <w:drawing>
              <wp:anchor distT="45720" distB="45720" distL="114300" distR="114300" simplePos="0" relativeHeight="251724800" behindDoc="0" locked="0" layoutInCell="1" allowOverlap="1" wp14:anchorId="79932D8C" wp14:editId="1E475616">
                <wp:simplePos x="0" y="0"/>
                <wp:positionH relativeFrom="column">
                  <wp:posOffset>5198110</wp:posOffset>
                </wp:positionH>
                <wp:positionV relativeFrom="paragraph">
                  <wp:posOffset>295275</wp:posOffset>
                </wp:positionV>
                <wp:extent cx="969645" cy="586740"/>
                <wp:effectExtent l="0" t="0" r="20955" b="2286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586740"/>
                        </a:xfrm>
                        <a:prstGeom prst="rect">
                          <a:avLst/>
                        </a:prstGeom>
                        <a:solidFill>
                          <a:srgbClr val="FF0000"/>
                        </a:solidFill>
                        <a:ln w="9525">
                          <a:solidFill>
                            <a:srgbClr val="000000"/>
                          </a:solidFill>
                          <a:miter lim="800000"/>
                          <a:headEnd/>
                          <a:tailEnd/>
                        </a:ln>
                      </wps:spPr>
                      <wps:txbx>
                        <w:txbxContent>
                          <w:p w:rsidR="00904538" w:rsidRPr="004F6293" w:rsidRDefault="00904538" w:rsidP="00F42592">
                            <w:r w:rsidRPr="007C7D94">
                              <w:rPr>
                                <w:sz w:val="16"/>
                                <w:szCs w:val="16"/>
                              </w:rPr>
                              <w:t>Contact: Children and</w:t>
                            </w:r>
                            <w:r>
                              <w:rPr>
                                <w:sz w:val="16"/>
                                <w:szCs w:val="16"/>
                              </w:rPr>
                              <w:t xml:space="preserve"> Families Hub Tel:</w:t>
                            </w:r>
                            <w:r w:rsidRPr="007C7D94">
                              <w:rPr>
                                <w:sz w:val="16"/>
                                <w:szCs w:val="16"/>
                              </w:rPr>
                              <w:t xml:space="preserve"> 519000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32D8C" id="_x0000_s1040" type="#_x0000_t202" style="position:absolute;margin-left:409.3pt;margin-top:23.25pt;width:76.35pt;height:46.2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" fillcolor="red">
                <v:textbox>
                  <w:txbxContent>
                    <w:p w:rsidR="00904538" w:rsidRPr="004F6293" w:rsidRDefault="00904538" w:rsidP="00F42592">
                      <w:r w:rsidRPr="007C7D94">
                        <w:rPr>
                          <w:sz w:val="16"/>
                          <w:szCs w:val="16"/>
                        </w:rPr>
                        <w:t>Contact: Children and</w:t>
                      </w:r>
                      <w:r>
                        <w:rPr>
                          <w:sz w:val="16"/>
                          <w:szCs w:val="16"/>
                        </w:rPr>
                        <w:t xml:space="preserve"> Families Hub Tel:</w:t>
                      </w:r>
                      <w:r w:rsidRPr="007C7D94">
                        <w:rPr>
                          <w:sz w:val="16"/>
                          <w:szCs w:val="16"/>
                        </w:rPr>
                        <w:t xml:space="preserve"> 519000 </w:t>
                      </w:r>
                    </w:p>
                  </w:txbxContent>
                </v:textbox>
                <w10:wrap type="square"/>
              </v:shape>
            </w:pict>
          </mc:Fallback>
        </mc:AlternateContent>
      </w:r>
      <w:r w:rsidRPr="007F72BC">
        <w:rPr>
          <w:noProof/>
          <w:sz w:val="16"/>
          <w:szCs w:val="16"/>
        </w:rPr>
        <mc:AlternateContent>
          <mc:Choice Requires="wps">
            <w:drawing>
              <wp:anchor distT="45720" distB="45720" distL="114300" distR="114300" simplePos="0" relativeHeight="251719680" behindDoc="0" locked="0" layoutInCell="1" allowOverlap="1" wp14:anchorId="31BE5825" wp14:editId="6E484839">
                <wp:simplePos x="0" y="0"/>
                <wp:positionH relativeFrom="column">
                  <wp:posOffset>2083435</wp:posOffset>
                </wp:positionH>
                <wp:positionV relativeFrom="paragraph">
                  <wp:posOffset>296545</wp:posOffset>
                </wp:positionV>
                <wp:extent cx="1130300" cy="622300"/>
                <wp:effectExtent l="0" t="0" r="12700" b="2540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622300"/>
                        </a:xfrm>
                        <a:prstGeom prst="rect">
                          <a:avLst/>
                        </a:prstGeom>
                        <a:solidFill>
                          <a:srgbClr val="FF0000"/>
                        </a:solidFill>
                        <a:ln w="9525">
                          <a:solidFill>
                            <a:srgbClr val="000000"/>
                          </a:solidFill>
                          <a:miter lim="800000"/>
                          <a:headEnd/>
                          <a:tailEnd/>
                        </a:ln>
                      </wps:spPr>
                      <wps:txbx>
                        <w:txbxContent>
                          <w:p w:rsidR="00904538" w:rsidRPr="007F72BC" w:rsidRDefault="00904538" w:rsidP="00F42592">
                            <w:pPr>
                              <w:rPr>
                                <w:sz w:val="16"/>
                                <w:szCs w:val="16"/>
                              </w:rPr>
                            </w:pPr>
                            <w:r w:rsidRPr="007F72BC">
                              <w:rPr>
                                <w:sz w:val="16"/>
                                <w:szCs w:val="16"/>
                              </w:rPr>
                              <w:t xml:space="preserve">Is the victim pregnant and/or do they have children?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E5825" id="_x0000_s1041" type="#_x0000_t202" style="position:absolute;margin-left:164.05pt;margin-top:23.35pt;width:89pt;height:49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" fillcolor="red">
                <v:textbox>
                  <w:txbxContent>
                    <w:p w:rsidR="00904538" w:rsidRPr="007F72BC" w:rsidRDefault="00904538" w:rsidP="00F42592">
                      <w:pPr>
                        <w:rPr>
                          <w:sz w:val="16"/>
                          <w:szCs w:val="16"/>
                        </w:rPr>
                      </w:pPr>
                      <w:r w:rsidRPr="007F72BC">
                        <w:rPr>
                          <w:sz w:val="16"/>
                          <w:szCs w:val="16"/>
                        </w:rPr>
                        <w:t xml:space="preserve">Is the victim pregnant and/or do they have children? </w:t>
                      </w:r>
                    </w:p>
                  </w:txbxContent>
                </v:textbox>
                <w10:wrap type="square"/>
              </v:shape>
            </w:pict>
          </mc:Fallback>
        </mc:AlternateContent>
      </w:r>
      <w:r w:rsidRPr="00B36DE9">
        <w:rPr>
          <w:noProof/>
          <w:sz w:val="16"/>
          <w:szCs w:val="16"/>
        </w:rPr>
        <mc:AlternateContent>
          <mc:Choice Requires="wps">
            <w:drawing>
              <wp:anchor distT="45720" distB="45720" distL="114300" distR="114300" simplePos="0" relativeHeight="251715584" behindDoc="0" locked="0" layoutInCell="1" allowOverlap="1" wp14:anchorId="6607A92B" wp14:editId="4EF1B734">
                <wp:simplePos x="0" y="0"/>
                <wp:positionH relativeFrom="column">
                  <wp:posOffset>-675005</wp:posOffset>
                </wp:positionH>
                <wp:positionV relativeFrom="paragraph">
                  <wp:posOffset>296545</wp:posOffset>
                </wp:positionV>
                <wp:extent cx="1512570" cy="899160"/>
                <wp:effectExtent l="0" t="0" r="11430" b="1524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899160"/>
                        </a:xfrm>
                        <a:prstGeom prst="rect">
                          <a:avLst/>
                        </a:prstGeom>
                        <a:solidFill>
                          <a:schemeClr val="accent3">
                            <a:lumMod val="60000"/>
                            <a:lumOff val="40000"/>
                          </a:schemeClr>
                        </a:solidFill>
                        <a:ln w="9525">
                          <a:solidFill>
                            <a:srgbClr val="000000"/>
                          </a:solidFill>
                          <a:miter lim="800000"/>
                          <a:headEnd/>
                          <a:tailEnd/>
                        </a:ln>
                      </wps:spPr>
                      <wps:txbx>
                        <w:txbxContent>
                          <w:p w:rsidR="00904538" w:rsidRPr="00E46741" w:rsidRDefault="00904538" w:rsidP="00F42592">
                            <w:pPr>
                              <w:rPr>
                                <w:sz w:val="16"/>
                                <w:szCs w:val="16"/>
                              </w:rPr>
                            </w:pPr>
                            <w:r w:rsidRPr="00E46741">
                              <w:rPr>
                                <w:b/>
                                <w:sz w:val="16"/>
                                <w:szCs w:val="16"/>
                              </w:rPr>
                              <w:t>Record:</w:t>
                            </w:r>
                            <w:r>
                              <w:rPr>
                                <w:b/>
                                <w:sz w:val="16"/>
                                <w:szCs w:val="16"/>
                              </w:rPr>
                              <w:t xml:space="preserve"> </w:t>
                            </w:r>
                            <w:r>
                              <w:rPr>
                                <w:sz w:val="16"/>
                                <w:szCs w:val="16"/>
                              </w:rPr>
                              <w:t xml:space="preserve">Document that you have asked the question and details of your conversation accurately.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7A92B" id="_x0000_s1042" type="#_x0000_t202" style="position:absolute;margin-left:-53.15pt;margin-top:23.35pt;width:119.1pt;height:70.8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" fillcolor="#c9c9c9 [1942]">
                <v:textbox>
                  <w:txbxContent>
                    <w:p w:rsidR="00904538" w:rsidRPr="00E46741" w:rsidRDefault="00904538" w:rsidP="00F42592">
                      <w:pPr>
                        <w:rPr>
                          <w:sz w:val="16"/>
                          <w:szCs w:val="16"/>
                        </w:rPr>
                      </w:pPr>
                      <w:r w:rsidRPr="00E46741">
                        <w:rPr>
                          <w:b/>
                          <w:sz w:val="16"/>
                          <w:szCs w:val="16"/>
                        </w:rPr>
                        <w:t>Record:</w:t>
                      </w:r>
                      <w:r>
                        <w:rPr>
                          <w:b/>
                          <w:sz w:val="16"/>
                          <w:szCs w:val="16"/>
                        </w:rPr>
                        <w:t xml:space="preserve"> </w:t>
                      </w:r>
                      <w:r>
                        <w:rPr>
                          <w:sz w:val="16"/>
                          <w:szCs w:val="16"/>
                        </w:rPr>
                        <w:t xml:space="preserve">Document that you have asked the question and details of your conversation accurately. </w:t>
                      </w:r>
                    </w:p>
                  </w:txbxContent>
                </v:textbox>
                <w10:wrap type="square"/>
              </v:shape>
            </w:pict>
          </mc:Fallback>
        </mc:AlternateContent>
      </w:r>
    </w:p>
    <w:p w:rsidR="00F42592" w:rsidRDefault="00F42592" w:rsidP="00F42592">
      <w:r w:rsidRPr="00337637">
        <w:rPr>
          <w:noProof/>
          <w:sz w:val="16"/>
          <w:szCs w:val="16"/>
        </w:rPr>
        <mc:AlternateContent>
          <mc:Choice Requires="wps">
            <w:drawing>
              <wp:anchor distT="45720" distB="45720" distL="114300" distR="114300" simplePos="0" relativeHeight="251721728" behindDoc="0" locked="0" layoutInCell="1" allowOverlap="1" wp14:anchorId="2A0E24E7" wp14:editId="7BAA71AE">
                <wp:simplePos x="0" y="0"/>
                <wp:positionH relativeFrom="column">
                  <wp:posOffset>3492500</wp:posOffset>
                </wp:positionH>
                <wp:positionV relativeFrom="paragraph">
                  <wp:posOffset>208915</wp:posOffset>
                </wp:positionV>
                <wp:extent cx="1445895" cy="1141095"/>
                <wp:effectExtent l="0" t="0" r="20955" b="2095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1141095"/>
                        </a:xfrm>
                        <a:prstGeom prst="rect">
                          <a:avLst/>
                        </a:prstGeom>
                        <a:solidFill>
                          <a:srgbClr val="FF0000"/>
                        </a:solidFill>
                        <a:ln w="9525">
                          <a:solidFill>
                            <a:srgbClr val="000000"/>
                          </a:solidFill>
                          <a:miter lim="800000"/>
                          <a:headEnd/>
                          <a:tailEnd/>
                        </a:ln>
                      </wps:spPr>
                      <wps:txbx>
                        <w:txbxContent>
                          <w:p w:rsidR="00904538" w:rsidRDefault="00904538" w:rsidP="00F42592">
                            <w:r>
                              <w:rPr>
                                <w:sz w:val="16"/>
                                <w:szCs w:val="16"/>
                              </w:rPr>
                              <w:t xml:space="preserve">If you have concerns that either a child, young person or adult with care or support needs may be at risk of harm or neglect you </w:t>
                            </w:r>
                            <w:r w:rsidRPr="00337637">
                              <w:rPr>
                                <w:b/>
                                <w:sz w:val="16"/>
                                <w:szCs w:val="16"/>
                              </w:rPr>
                              <w:t>must</w:t>
                            </w:r>
                            <w:r>
                              <w:rPr>
                                <w:sz w:val="16"/>
                                <w:szCs w:val="16"/>
                              </w:rPr>
                              <w:t xml:space="preserve"> follow your agencies safeguarding policies and procedures.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E24E7" id="_x0000_s1043" type="#_x0000_t202" style="position:absolute;margin-left:275pt;margin-top:16.45pt;width:113.85pt;height:89.8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" fillcolor="red">
                <v:textbox>
                  <w:txbxContent>
                    <w:p w:rsidR="00904538" w:rsidRDefault="00904538" w:rsidP="00F42592">
                      <w:r>
                        <w:rPr>
                          <w:sz w:val="16"/>
                          <w:szCs w:val="16"/>
                        </w:rPr>
                        <w:t xml:space="preserve">If you have concerns that either a child, young person or adult with care or support needs may be at risk of harm or neglect you </w:t>
                      </w:r>
                      <w:r w:rsidRPr="00337637">
                        <w:rPr>
                          <w:b/>
                          <w:sz w:val="16"/>
                          <w:szCs w:val="16"/>
                        </w:rPr>
                        <w:t>must</w:t>
                      </w:r>
                      <w:r>
                        <w:rPr>
                          <w:sz w:val="16"/>
                          <w:szCs w:val="16"/>
                        </w:rPr>
                        <w:t xml:space="preserve"> follow your agencies safeguarding policies and procedures.</w:t>
                      </w:r>
                    </w:p>
                  </w:txbxContent>
                </v:textbox>
                <w10:wrap type="square"/>
              </v:shape>
            </w:pict>
          </mc:Fallback>
        </mc:AlternateContent>
      </w:r>
    </w:p>
    <w:p w:rsidR="00F42592" w:rsidRDefault="00F42592" w:rsidP="00F42592">
      <w:r>
        <w:rPr>
          <w:noProof/>
        </w:rPr>
        <mc:AlternateContent>
          <mc:Choice Requires="wps">
            <w:drawing>
              <wp:anchor distT="0" distB="0" distL="114300" distR="114300" simplePos="0" relativeHeight="251737088" behindDoc="0" locked="0" layoutInCell="1" allowOverlap="1" wp14:anchorId="54D81027" wp14:editId="7FF09064">
                <wp:simplePos x="0" y="0"/>
                <wp:positionH relativeFrom="column">
                  <wp:posOffset>4936490</wp:posOffset>
                </wp:positionH>
                <wp:positionV relativeFrom="paragraph">
                  <wp:posOffset>22860</wp:posOffset>
                </wp:positionV>
                <wp:extent cx="259080" cy="0"/>
                <wp:effectExtent l="0" t="76200" r="26670" b="95250"/>
                <wp:wrapNone/>
                <wp:docPr id="229" name="Straight Arrow Connector 229"/>
                <wp:cNvGraphicFramePr/>
                <a:graphic xmlns:a="http://schemas.openxmlformats.org/drawingml/2006/main">
                  <a:graphicData uri="http://schemas.microsoft.com/office/word/2010/wordprocessingShape">
                    <wps:wsp>
                      <wps:cNvCnPr/>
                      <wps:spPr>
                        <a:xfrm>
                          <a:off x="0" y="0"/>
                          <a:ext cx="2590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67A0CD" id="Straight Arrow Connector 229" o:spid="_x0000_s1026" type="#_x0000_t32" style="position:absolute;margin-left:388.7pt;margin-top:1.8pt;width:20.4pt;height:0;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" strokecolor="#5b9bd5 [3204]" strokeweight=".5pt">
                <v:stroke endarrow="block" joinstyle="miter"/>
              </v:shape>
            </w:pict>
          </mc:Fallback>
        </mc:AlternateContent>
      </w:r>
      <w:r>
        <w:rPr>
          <w:noProof/>
        </w:rPr>
        <mc:AlternateContent>
          <mc:Choice Requires="wps">
            <w:drawing>
              <wp:anchor distT="0" distB="0" distL="114300" distR="114300" simplePos="0" relativeHeight="251734016" behindDoc="0" locked="0" layoutInCell="1" allowOverlap="1" wp14:anchorId="4AE03F91" wp14:editId="17F3859B">
                <wp:simplePos x="0" y="0"/>
                <wp:positionH relativeFrom="column">
                  <wp:posOffset>1576070</wp:posOffset>
                </wp:positionH>
                <wp:positionV relativeFrom="paragraph">
                  <wp:posOffset>144145</wp:posOffset>
                </wp:positionV>
                <wp:extent cx="495300" cy="0"/>
                <wp:effectExtent l="0" t="76200" r="19050" b="95250"/>
                <wp:wrapNone/>
                <wp:docPr id="230" name="Straight Arrow Connector 230"/>
                <wp:cNvGraphicFramePr/>
                <a:graphic xmlns:a="http://schemas.openxmlformats.org/drawingml/2006/main">
                  <a:graphicData uri="http://schemas.microsoft.com/office/word/2010/wordprocessingShape">
                    <wps:wsp>
                      <wps:cNvCnPr/>
                      <wps:spPr>
                        <a:xfrm>
                          <a:off x="0" y="0"/>
                          <a:ext cx="4953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DC2CFB" id="Straight Arrow Connector 230" o:spid="_x0000_s1026" type="#_x0000_t32" style="position:absolute;margin-left:124.1pt;margin-top:11.35pt;width:39pt;height: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" strokecolor="#5b9bd5 [3204]" strokeweight=".5pt">
                <v:stroke endarrow="block" joinstyle="miter"/>
              </v:shape>
            </w:pict>
          </mc:Fallback>
        </mc:AlternateContent>
      </w:r>
      <w:r>
        <w:rPr>
          <w:noProof/>
        </w:rPr>
        <mc:AlternateContent>
          <mc:Choice Requires="wps">
            <w:drawing>
              <wp:anchor distT="0" distB="0" distL="114300" distR="114300" simplePos="0" relativeHeight="251730944" behindDoc="0" locked="0" layoutInCell="1" allowOverlap="1" wp14:anchorId="74593C4F" wp14:editId="1E6B9AF6">
                <wp:simplePos x="0" y="0"/>
                <wp:positionH relativeFrom="column">
                  <wp:posOffset>3240405</wp:posOffset>
                </wp:positionH>
                <wp:positionV relativeFrom="paragraph">
                  <wp:posOffset>21590</wp:posOffset>
                </wp:positionV>
                <wp:extent cx="82550" cy="725805"/>
                <wp:effectExtent l="0" t="0" r="12700" b="17145"/>
                <wp:wrapNone/>
                <wp:docPr id="231" name="Right Bracket 231"/>
                <wp:cNvGraphicFramePr/>
                <a:graphic xmlns:a="http://schemas.openxmlformats.org/drawingml/2006/main">
                  <a:graphicData uri="http://schemas.microsoft.com/office/word/2010/wordprocessingShape">
                    <wps:wsp>
                      <wps:cNvSpPr/>
                      <wps:spPr>
                        <a:xfrm>
                          <a:off x="0" y="0"/>
                          <a:ext cx="82550" cy="725805"/>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8A84D3D"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231" o:spid="_x0000_s1026" type="#_x0000_t86" style="position:absolute;margin-left:255.15pt;margin-top:1.7pt;width:6.5pt;height:57.1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" adj="205" strokecolor="#5b9bd5 [3204]" strokeweight=".5pt">
                <v:stroke joinstyle="miter"/>
              </v:shape>
            </w:pict>
          </mc:Fallback>
        </mc:AlternateContent>
      </w:r>
    </w:p>
    <w:p w:rsidR="00F42592" w:rsidRDefault="00F42592" w:rsidP="00F42592"/>
    <w:p w:rsidR="00F42592" w:rsidRDefault="00F42592" w:rsidP="00F42592">
      <w:r>
        <w:rPr>
          <w:noProof/>
        </w:rPr>
        <mc:AlternateContent>
          <mc:Choice Requires="wps">
            <w:drawing>
              <wp:anchor distT="45720" distB="45720" distL="114300" distR="114300" simplePos="0" relativeHeight="251725824" behindDoc="0" locked="0" layoutInCell="1" allowOverlap="1" wp14:anchorId="21249760" wp14:editId="13D006B5">
                <wp:simplePos x="0" y="0"/>
                <wp:positionH relativeFrom="column">
                  <wp:posOffset>5214620</wp:posOffset>
                </wp:positionH>
                <wp:positionV relativeFrom="paragraph">
                  <wp:posOffset>96520</wp:posOffset>
                </wp:positionV>
                <wp:extent cx="953135" cy="620395"/>
                <wp:effectExtent l="0" t="0" r="18415" b="27305"/>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620395"/>
                        </a:xfrm>
                        <a:prstGeom prst="rect">
                          <a:avLst/>
                        </a:prstGeom>
                        <a:solidFill>
                          <a:srgbClr val="FF0000"/>
                        </a:solidFill>
                        <a:ln w="9525">
                          <a:solidFill>
                            <a:srgbClr val="000000"/>
                          </a:solidFill>
                          <a:miter lim="800000"/>
                          <a:headEnd/>
                          <a:tailEnd/>
                        </a:ln>
                      </wps:spPr>
                      <wps:txbx>
                        <w:txbxContent>
                          <w:p w:rsidR="00904538" w:rsidRDefault="00904538" w:rsidP="00F42592">
                            <w:pPr>
                              <w:rPr>
                                <w:rFonts w:ascii="Calibri" w:hAnsi="Calibri"/>
                                <w:color w:val="1F497D"/>
                                <w:sz w:val="16"/>
                                <w:szCs w:val="16"/>
                              </w:rPr>
                            </w:pPr>
                            <w:r>
                              <w:rPr>
                                <w:rFonts w:ascii="Calibri" w:hAnsi="Calibri"/>
                                <w:color w:val="1F497D"/>
                                <w:sz w:val="16"/>
                                <w:szCs w:val="16"/>
                              </w:rPr>
                              <w:t xml:space="preserve">Contact: SPOR </w:t>
                            </w:r>
                          </w:p>
                          <w:p w:rsidR="00904538" w:rsidRPr="003649F3" w:rsidRDefault="00E05DE2" w:rsidP="00F42592">
                            <w:pPr>
                              <w:rPr>
                                <w:rFonts w:ascii="Calibri" w:hAnsi="Calibri"/>
                                <w:color w:val="1F497D"/>
                                <w:sz w:val="16"/>
                                <w:szCs w:val="16"/>
                              </w:rPr>
                            </w:pPr>
                            <w:hyperlink r:id="rId97" w:history="1">
                              <w:r w:rsidR="00904538" w:rsidRPr="003649F3">
                                <w:rPr>
                                  <w:rFonts w:ascii="Calibri" w:hAnsi="Calibri"/>
                                  <w:color w:val="0563C1"/>
                                  <w:sz w:val="16"/>
                                  <w:szCs w:val="16"/>
                                  <w:u w:val="single"/>
                                </w:rPr>
                                <w:t>SPOR@gov.health.je</w:t>
                              </w:r>
                            </w:hyperlink>
                          </w:p>
                          <w:p w:rsidR="00904538" w:rsidRPr="003649F3" w:rsidRDefault="00904538" w:rsidP="00F42592">
                            <w:pPr>
                              <w:rPr>
                                <w:rFonts w:ascii="Calibri" w:hAnsi="Calibri"/>
                                <w:color w:val="1F497D"/>
                                <w:sz w:val="16"/>
                                <w:szCs w:val="16"/>
                              </w:rPr>
                            </w:pPr>
                            <w:r w:rsidRPr="003649F3">
                              <w:rPr>
                                <w:rFonts w:ascii="Calibri" w:hAnsi="Calibri"/>
                                <w:color w:val="1F497D"/>
                                <w:sz w:val="16"/>
                                <w:szCs w:val="16"/>
                              </w:rPr>
                              <w:t>Tel: 444440</w:t>
                            </w:r>
                          </w:p>
                          <w:p w:rsidR="00904538" w:rsidRPr="004F6293" w:rsidRDefault="00904538" w:rsidP="00F4259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49760" id="_x0000_s1044" type="#_x0000_t202" style="position:absolute;margin-left:410.6pt;margin-top:7.6pt;width:75.05pt;height:48.8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" fillcolor="red">
                <v:textbox>
                  <w:txbxContent>
                    <w:p w:rsidR="00904538" w:rsidRDefault="00904538" w:rsidP="00F42592">
                      <w:pPr>
                        <w:rPr>
                          <w:rFonts w:ascii="Calibri" w:hAnsi="Calibri"/>
                          <w:color w:val="1F497D"/>
                          <w:sz w:val="16"/>
                          <w:szCs w:val="16"/>
                        </w:rPr>
                      </w:pPr>
                      <w:r>
                        <w:rPr>
                          <w:rFonts w:ascii="Calibri" w:hAnsi="Calibri"/>
                          <w:color w:val="1F497D"/>
                          <w:sz w:val="16"/>
                          <w:szCs w:val="16"/>
                        </w:rPr>
                        <w:t xml:space="preserve">Contact: SPOR </w:t>
                      </w:r>
                    </w:p>
                    <w:p w:rsidR="00904538" w:rsidRPr="003649F3" w:rsidRDefault="00E05DE2" w:rsidP="00F42592">
                      <w:pPr>
                        <w:rPr>
                          <w:rFonts w:ascii="Calibri" w:hAnsi="Calibri"/>
                          <w:color w:val="1F497D"/>
                          <w:sz w:val="16"/>
                          <w:szCs w:val="16"/>
                        </w:rPr>
                      </w:pPr>
                      <w:hyperlink r:id="rId98" w:history="1">
                        <w:r w:rsidR="00904538" w:rsidRPr="003649F3">
                          <w:rPr>
                            <w:rFonts w:ascii="Calibri" w:hAnsi="Calibri"/>
                            <w:color w:val="0563C1"/>
                            <w:sz w:val="16"/>
                            <w:szCs w:val="16"/>
                            <w:u w:val="single"/>
                          </w:rPr>
                          <w:t>SPOR@gov.health.je</w:t>
                        </w:r>
                      </w:hyperlink>
                    </w:p>
                    <w:p w:rsidR="00904538" w:rsidRPr="003649F3" w:rsidRDefault="00904538" w:rsidP="00F42592">
                      <w:pPr>
                        <w:rPr>
                          <w:rFonts w:ascii="Calibri" w:hAnsi="Calibri"/>
                          <w:color w:val="1F497D"/>
                          <w:sz w:val="16"/>
                          <w:szCs w:val="16"/>
                        </w:rPr>
                      </w:pPr>
                      <w:r w:rsidRPr="003649F3">
                        <w:rPr>
                          <w:rFonts w:ascii="Calibri" w:hAnsi="Calibri"/>
                          <w:color w:val="1F497D"/>
                          <w:sz w:val="16"/>
                          <w:szCs w:val="16"/>
                        </w:rPr>
                        <w:t>Tel: 444440</w:t>
                      </w:r>
                    </w:p>
                    <w:p w:rsidR="00904538" w:rsidRPr="004F6293" w:rsidRDefault="00904538" w:rsidP="00F42592">
                      <w:pPr>
                        <w:rPr>
                          <w:sz w:val="16"/>
                          <w:szCs w:val="16"/>
                        </w:rPr>
                      </w:pPr>
                    </w:p>
                  </w:txbxContent>
                </v:textbox>
                <w10:wrap type="square"/>
              </v:shape>
            </w:pict>
          </mc:Fallback>
        </mc:AlternateContent>
      </w:r>
      <w:r>
        <w:rPr>
          <w:noProof/>
        </w:rPr>
        <mc:AlternateContent>
          <mc:Choice Requires="wps">
            <w:drawing>
              <wp:anchor distT="0" distB="0" distL="114300" distR="114300" simplePos="0" relativeHeight="251731968" behindDoc="0" locked="0" layoutInCell="1" allowOverlap="1" wp14:anchorId="2E9E1683" wp14:editId="01D26162">
                <wp:simplePos x="0" y="0"/>
                <wp:positionH relativeFrom="column">
                  <wp:posOffset>3327400</wp:posOffset>
                </wp:positionH>
                <wp:positionV relativeFrom="paragraph">
                  <wp:posOffset>17145</wp:posOffset>
                </wp:positionV>
                <wp:extent cx="165735" cy="5080"/>
                <wp:effectExtent l="0" t="76200" r="24765" b="90170"/>
                <wp:wrapNone/>
                <wp:docPr id="233" name="Straight Arrow Connector 233"/>
                <wp:cNvGraphicFramePr/>
                <a:graphic xmlns:a="http://schemas.openxmlformats.org/drawingml/2006/main">
                  <a:graphicData uri="http://schemas.microsoft.com/office/word/2010/wordprocessingShape">
                    <wps:wsp>
                      <wps:cNvCnPr/>
                      <wps:spPr>
                        <a:xfrm flipV="1">
                          <a:off x="0" y="0"/>
                          <a:ext cx="165735" cy="5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B5B135" id="Straight Arrow Connector 233" o:spid="_x0000_s1026" type="#_x0000_t32" style="position:absolute;margin-left:262pt;margin-top:1.35pt;width:13.05pt;height:.4pt;flip:y;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" strokecolor="#5b9bd5 [3204]" strokeweight=".5pt">
                <v:stroke endarrow="block" joinstyle="miter"/>
              </v:shape>
            </w:pict>
          </mc:Fallback>
        </mc:AlternateContent>
      </w:r>
      <w:r w:rsidRPr="00337637">
        <w:rPr>
          <w:noProof/>
          <w:sz w:val="16"/>
          <w:szCs w:val="16"/>
        </w:rPr>
        <mc:AlternateContent>
          <mc:Choice Requires="wps">
            <w:drawing>
              <wp:anchor distT="45720" distB="45720" distL="114300" distR="114300" simplePos="0" relativeHeight="251720704" behindDoc="0" locked="0" layoutInCell="1" allowOverlap="1" wp14:anchorId="7EEE8C25" wp14:editId="20835358">
                <wp:simplePos x="0" y="0"/>
                <wp:positionH relativeFrom="column">
                  <wp:posOffset>2075815</wp:posOffset>
                </wp:positionH>
                <wp:positionV relativeFrom="paragraph">
                  <wp:posOffset>174625</wp:posOffset>
                </wp:positionV>
                <wp:extent cx="1136015" cy="800100"/>
                <wp:effectExtent l="0" t="0" r="26035" b="1905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800100"/>
                        </a:xfrm>
                        <a:prstGeom prst="rect">
                          <a:avLst/>
                        </a:prstGeom>
                        <a:solidFill>
                          <a:srgbClr val="FF0000"/>
                        </a:solidFill>
                        <a:ln w="9525">
                          <a:solidFill>
                            <a:srgbClr val="000000"/>
                          </a:solidFill>
                          <a:miter lim="800000"/>
                          <a:headEnd/>
                          <a:tailEnd/>
                        </a:ln>
                      </wps:spPr>
                      <wps:txbx>
                        <w:txbxContent>
                          <w:p w:rsidR="00904538" w:rsidRPr="00337637" w:rsidRDefault="00904538" w:rsidP="00F42592">
                            <w:pPr>
                              <w:rPr>
                                <w:sz w:val="16"/>
                                <w:szCs w:val="16"/>
                              </w:rPr>
                            </w:pPr>
                            <w:r>
                              <w:rPr>
                                <w:sz w:val="16"/>
                                <w:szCs w:val="16"/>
                              </w:rPr>
                              <w:t>Is your victim an adult with care and support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E8C25" id="_x0000_s1045" type="#_x0000_t202" style="position:absolute;margin-left:163.45pt;margin-top:13.75pt;width:89.45pt;height:63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" fillcolor="red">
                <v:textbox>
                  <w:txbxContent>
                    <w:p w:rsidR="00904538" w:rsidRPr="00337637" w:rsidRDefault="00904538" w:rsidP="00F42592">
                      <w:pPr>
                        <w:rPr>
                          <w:sz w:val="16"/>
                          <w:szCs w:val="16"/>
                        </w:rPr>
                      </w:pPr>
                      <w:r>
                        <w:rPr>
                          <w:sz w:val="16"/>
                          <w:szCs w:val="16"/>
                        </w:rPr>
                        <w:t>Is your victim an adult with care and support needs?</w:t>
                      </w:r>
                    </w:p>
                  </w:txbxContent>
                </v:textbox>
                <w10:wrap type="square"/>
              </v:shape>
            </w:pict>
          </mc:Fallback>
        </mc:AlternateContent>
      </w:r>
    </w:p>
    <w:p w:rsidR="00F42592" w:rsidRDefault="00F42592" w:rsidP="00F42592">
      <w:r>
        <w:rPr>
          <w:noProof/>
        </w:rPr>
        <mc:AlternateContent>
          <mc:Choice Requires="wps">
            <w:drawing>
              <wp:anchor distT="0" distB="0" distL="114300" distR="114300" simplePos="0" relativeHeight="251741184" behindDoc="0" locked="0" layoutInCell="1" allowOverlap="1" wp14:anchorId="692110BC" wp14:editId="348BFE39">
                <wp:simplePos x="0" y="0"/>
                <wp:positionH relativeFrom="column">
                  <wp:posOffset>-157480</wp:posOffset>
                </wp:positionH>
                <wp:positionV relativeFrom="paragraph">
                  <wp:posOffset>129540</wp:posOffset>
                </wp:positionV>
                <wp:extent cx="0" cy="300990"/>
                <wp:effectExtent l="76200" t="0" r="57150" b="60960"/>
                <wp:wrapNone/>
                <wp:docPr id="235" name="Straight Arrow Connector 235"/>
                <wp:cNvGraphicFramePr/>
                <a:graphic xmlns:a="http://schemas.openxmlformats.org/drawingml/2006/main">
                  <a:graphicData uri="http://schemas.microsoft.com/office/word/2010/wordprocessingShape">
                    <wps:wsp>
                      <wps:cNvCnPr/>
                      <wps:spPr>
                        <a:xfrm>
                          <a:off x="0" y="0"/>
                          <a:ext cx="0" cy="3009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1739B4" id="Straight Arrow Connector 235" o:spid="_x0000_s1026" type="#_x0000_t32" style="position:absolute;margin-left:-12.4pt;margin-top:10.2pt;width:0;height:23.7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" strokecolor="#5b9bd5 [3204]" strokeweight=".5pt">
                <v:stroke endarrow="block" joinstyle="miter"/>
              </v:shape>
            </w:pict>
          </mc:Fallback>
        </mc:AlternateContent>
      </w:r>
      <w:r>
        <w:rPr>
          <w:noProof/>
        </w:rPr>
        <mc:AlternateContent>
          <mc:Choice Requires="wps">
            <w:drawing>
              <wp:anchor distT="0" distB="0" distL="114300" distR="114300" simplePos="0" relativeHeight="251738112" behindDoc="0" locked="0" layoutInCell="1" allowOverlap="1" wp14:anchorId="79A4A932" wp14:editId="3CFBD0DC">
                <wp:simplePos x="0" y="0"/>
                <wp:positionH relativeFrom="column">
                  <wp:posOffset>4947920</wp:posOffset>
                </wp:positionH>
                <wp:positionV relativeFrom="paragraph">
                  <wp:posOffset>129540</wp:posOffset>
                </wp:positionV>
                <wp:extent cx="266700" cy="0"/>
                <wp:effectExtent l="0" t="76200" r="19050" b="95250"/>
                <wp:wrapNone/>
                <wp:docPr id="236" name="Straight Arrow Connector 236"/>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27A7B7" id="Straight Arrow Connector 236" o:spid="_x0000_s1026" type="#_x0000_t32" style="position:absolute;margin-left:389.6pt;margin-top:10.2pt;width:21pt;height:0;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" strokecolor="#5b9bd5 [3204]" strokeweight=".5pt">
                <v:stroke endarrow="block" joinstyle="miter"/>
              </v:shape>
            </w:pict>
          </mc:Fallback>
        </mc:AlternateContent>
      </w:r>
    </w:p>
    <w:p w:rsidR="00F42592" w:rsidRDefault="00F42592" w:rsidP="00F42592">
      <w:r w:rsidRPr="00E46741">
        <w:rPr>
          <w:noProof/>
          <w:sz w:val="16"/>
          <w:szCs w:val="16"/>
        </w:rPr>
        <mc:AlternateContent>
          <mc:Choice Requires="wps">
            <w:drawing>
              <wp:anchor distT="45720" distB="45720" distL="114300" distR="114300" simplePos="0" relativeHeight="251716608" behindDoc="0" locked="0" layoutInCell="1" allowOverlap="1" wp14:anchorId="23885EC4" wp14:editId="41A84CAF">
                <wp:simplePos x="0" y="0"/>
                <wp:positionH relativeFrom="column">
                  <wp:posOffset>-680720</wp:posOffset>
                </wp:positionH>
                <wp:positionV relativeFrom="paragraph">
                  <wp:posOffset>262890</wp:posOffset>
                </wp:positionV>
                <wp:extent cx="1518285" cy="868680"/>
                <wp:effectExtent l="0" t="0" r="24765" b="2667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868680"/>
                        </a:xfrm>
                        <a:prstGeom prst="rect">
                          <a:avLst/>
                        </a:prstGeom>
                        <a:solidFill>
                          <a:srgbClr val="FFC000"/>
                        </a:solidFill>
                        <a:ln w="9525">
                          <a:solidFill>
                            <a:srgbClr val="000000"/>
                          </a:solidFill>
                          <a:miter lim="800000"/>
                          <a:headEnd/>
                          <a:tailEnd/>
                        </a:ln>
                      </wps:spPr>
                      <wps:txbx>
                        <w:txbxContent>
                          <w:p w:rsidR="00904538" w:rsidRPr="00605346" w:rsidRDefault="00904538" w:rsidP="00F42592">
                            <w:pPr>
                              <w:rPr>
                                <w:sz w:val="17"/>
                                <w:szCs w:val="17"/>
                              </w:rPr>
                            </w:pPr>
                            <w:r w:rsidRPr="00605346">
                              <w:rPr>
                                <w:sz w:val="17"/>
                                <w:szCs w:val="17"/>
                              </w:rPr>
                              <w:t>If there is no disclosure but you suspect otherwise, does your role give you the opportunity to periodically ‘ask the crucial questions’ again?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85EC4" id="_x0000_s1046" type="#_x0000_t202" style="position:absolute;margin-left:-53.6pt;margin-top:20.7pt;width:119.55pt;height:68.4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" fillcolor="#ffc000">
                <v:textbox>
                  <w:txbxContent>
                    <w:p w:rsidR="00904538" w:rsidRPr="00605346" w:rsidRDefault="00904538" w:rsidP="00F42592">
                      <w:pPr>
                        <w:rPr>
                          <w:sz w:val="17"/>
                          <w:szCs w:val="17"/>
                        </w:rPr>
                      </w:pPr>
                      <w:r w:rsidRPr="00605346">
                        <w:rPr>
                          <w:sz w:val="17"/>
                          <w:szCs w:val="17"/>
                        </w:rPr>
                        <w:t>If there is no disclosure but you suspect otherwise, does your role give you the opportunity to periodically ‘ask the crucial questions’ again?</w:t>
                      </w:r>
                    </w:p>
                  </w:txbxContent>
                </v:textbox>
                <w10:wrap type="square"/>
              </v:shape>
            </w:pict>
          </mc:Fallback>
        </mc:AlternateContent>
      </w:r>
    </w:p>
    <w:p w:rsidR="00F42592" w:rsidRDefault="00F42592" w:rsidP="00F42592">
      <w:r>
        <w:rPr>
          <w:noProof/>
        </w:rPr>
        <mc:AlternateContent>
          <mc:Choice Requires="wps">
            <w:drawing>
              <wp:anchor distT="0" distB="0" distL="114300" distR="114300" simplePos="0" relativeHeight="251735040" behindDoc="0" locked="0" layoutInCell="1" allowOverlap="1" wp14:anchorId="7092BA5A" wp14:editId="4803F44C">
                <wp:simplePos x="0" y="0"/>
                <wp:positionH relativeFrom="column">
                  <wp:posOffset>1566545</wp:posOffset>
                </wp:positionH>
                <wp:positionV relativeFrom="paragraph">
                  <wp:posOffset>79375</wp:posOffset>
                </wp:positionV>
                <wp:extent cx="504825" cy="10795"/>
                <wp:effectExtent l="0" t="57150" r="28575" b="84455"/>
                <wp:wrapNone/>
                <wp:docPr id="238" name="Straight Arrow Connector 238"/>
                <wp:cNvGraphicFramePr/>
                <a:graphic xmlns:a="http://schemas.openxmlformats.org/drawingml/2006/main">
                  <a:graphicData uri="http://schemas.microsoft.com/office/word/2010/wordprocessingShape">
                    <wps:wsp>
                      <wps:cNvCnPr/>
                      <wps:spPr>
                        <a:xfrm>
                          <a:off x="0" y="0"/>
                          <a:ext cx="504825" cy="107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DA6434" id="Straight Arrow Connector 238" o:spid="_x0000_s1026" type="#_x0000_t32" style="position:absolute;margin-left:123.35pt;margin-top:6.25pt;width:39.75pt;height:.8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" strokecolor="#5b9bd5 [3204]" strokeweight=".5pt">
                <v:stroke endarrow="block" joinstyle="miter"/>
              </v:shape>
            </w:pict>
          </mc:Fallback>
        </mc:AlternateContent>
      </w:r>
    </w:p>
    <w:p w:rsidR="00F42592" w:rsidRDefault="00F42592" w:rsidP="00F42592"/>
    <w:p w:rsidR="00F42592" w:rsidRDefault="00F42592" w:rsidP="00F42592">
      <w:pPr>
        <w:pStyle w:val="Default"/>
        <w:jc w:val="center"/>
        <w:rPr>
          <w:rFonts w:asciiTheme="minorHAnsi" w:hAnsiTheme="minorHAnsi"/>
          <w:b/>
          <w:sz w:val="22"/>
          <w:szCs w:val="22"/>
          <w:u w:val="single"/>
        </w:rPr>
      </w:pPr>
    </w:p>
    <w:p w:rsidR="00F42592" w:rsidRDefault="00F42592" w:rsidP="00F42592">
      <w:pPr>
        <w:pStyle w:val="Default"/>
        <w:jc w:val="center"/>
        <w:rPr>
          <w:rFonts w:asciiTheme="minorHAnsi" w:hAnsiTheme="minorHAnsi"/>
          <w:b/>
          <w:sz w:val="22"/>
          <w:szCs w:val="22"/>
          <w:u w:val="single"/>
        </w:rPr>
      </w:pPr>
    </w:p>
    <w:p w:rsidR="00F42592" w:rsidRDefault="00F42592" w:rsidP="00F42592">
      <w:pPr>
        <w:pStyle w:val="Default"/>
        <w:jc w:val="center"/>
        <w:rPr>
          <w:rFonts w:asciiTheme="minorHAnsi" w:hAnsiTheme="minorHAnsi"/>
          <w:b/>
          <w:sz w:val="22"/>
          <w:szCs w:val="22"/>
          <w:u w:val="single"/>
        </w:rPr>
      </w:pPr>
      <w:r w:rsidRPr="000A12B6">
        <w:rPr>
          <w:noProof/>
          <w:sz w:val="16"/>
          <w:szCs w:val="16"/>
          <w:lang w:eastAsia="en-GB"/>
        </w:rPr>
        <mc:AlternateContent>
          <mc:Choice Requires="wps">
            <w:drawing>
              <wp:anchor distT="45720" distB="45720" distL="114300" distR="114300" simplePos="0" relativeHeight="251723776" behindDoc="0" locked="0" layoutInCell="1" allowOverlap="1" wp14:anchorId="5ABFED23" wp14:editId="0FF93647">
                <wp:simplePos x="0" y="0"/>
                <wp:positionH relativeFrom="margin">
                  <wp:posOffset>4734560</wp:posOffset>
                </wp:positionH>
                <wp:positionV relativeFrom="paragraph">
                  <wp:posOffset>113030</wp:posOffset>
                </wp:positionV>
                <wp:extent cx="1696085" cy="972820"/>
                <wp:effectExtent l="0" t="0" r="18415" b="1778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972820"/>
                        </a:xfrm>
                        <a:prstGeom prst="rect">
                          <a:avLst/>
                        </a:prstGeom>
                        <a:solidFill>
                          <a:srgbClr val="FFC000"/>
                        </a:solidFill>
                        <a:ln w="9525">
                          <a:solidFill>
                            <a:srgbClr val="000000"/>
                          </a:solidFill>
                          <a:miter lim="800000"/>
                          <a:headEnd/>
                          <a:tailEnd/>
                        </a:ln>
                      </wps:spPr>
                      <wps:txbx>
                        <w:txbxContent>
                          <w:p w:rsidR="00904538" w:rsidRPr="00605346" w:rsidRDefault="00904538" w:rsidP="00F42592">
                            <w:pPr>
                              <w:rPr>
                                <w:sz w:val="17"/>
                                <w:szCs w:val="17"/>
                              </w:rPr>
                            </w:pPr>
                            <w:r w:rsidRPr="00605346">
                              <w:rPr>
                                <w:b/>
                                <w:sz w:val="17"/>
                                <w:szCs w:val="17"/>
                              </w:rPr>
                              <w:t>Record:</w:t>
                            </w:r>
                            <w:r w:rsidRPr="00605346">
                              <w:rPr>
                                <w:sz w:val="17"/>
                                <w:szCs w:val="17"/>
                              </w:rPr>
                              <w:t xml:space="preserve"> Document that you have asked the question and details of your conversation accurately including your decision making.  Does your role give you the opportunity to periodically “ask the crucial questions again”?</w:t>
                            </w:r>
                          </w:p>
                          <w:p w:rsidR="00904538" w:rsidRPr="000A12B6" w:rsidRDefault="00904538" w:rsidP="00F4259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FED23" id="_x0000_s1047" type="#_x0000_t202" style="position:absolute;left:0;text-align:left;margin-left:372.8pt;margin-top:8.9pt;width:133.55pt;height:76.6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" fillcolor="#ffc000">
                <v:textbox>
                  <w:txbxContent>
                    <w:p w:rsidR="00904538" w:rsidRPr="00605346" w:rsidRDefault="00904538" w:rsidP="00F42592">
                      <w:pPr>
                        <w:rPr>
                          <w:sz w:val="17"/>
                          <w:szCs w:val="17"/>
                        </w:rPr>
                      </w:pPr>
                      <w:r w:rsidRPr="00605346">
                        <w:rPr>
                          <w:b/>
                          <w:sz w:val="17"/>
                          <w:szCs w:val="17"/>
                        </w:rPr>
                        <w:t>Record:</w:t>
                      </w:r>
                      <w:r w:rsidRPr="00605346">
                        <w:rPr>
                          <w:sz w:val="17"/>
                          <w:szCs w:val="17"/>
                        </w:rPr>
                        <w:t xml:space="preserve"> Document that you have asked the question and details of your conversation accurately including your decision making.  Does your role give you the opportunity to periodically “ask the crucial questions again”?</w:t>
                      </w:r>
                    </w:p>
                    <w:p w:rsidR="00904538" w:rsidRPr="000A12B6" w:rsidRDefault="00904538" w:rsidP="00F42592">
                      <w:pPr>
                        <w:rPr>
                          <w:sz w:val="16"/>
                          <w:szCs w:val="16"/>
                        </w:rPr>
                      </w:pPr>
                    </w:p>
                  </w:txbxContent>
                </v:textbox>
                <w10:wrap type="square" anchorx="margin"/>
              </v:shape>
            </w:pict>
          </mc:Fallback>
        </mc:AlternateContent>
      </w:r>
    </w:p>
    <w:p w:rsidR="00F42592" w:rsidRDefault="00F42592" w:rsidP="00F42592">
      <w:pPr>
        <w:pStyle w:val="Default"/>
        <w:jc w:val="center"/>
        <w:rPr>
          <w:rFonts w:asciiTheme="minorHAnsi" w:hAnsiTheme="minorHAnsi"/>
          <w:b/>
          <w:sz w:val="22"/>
          <w:szCs w:val="22"/>
          <w:u w:val="single"/>
        </w:rPr>
      </w:pPr>
    </w:p>
    <w:p w:rsidR="00F42592" w:rsidRDefault="00F42592" w:rsidP="00F42592">
      <w:pPr>
        <w:pStyle w:val="Default"/>
        <w:jc w:val="center"/>
        <w:rPr>
          <w:rFonts w:asciiTheme="minorHAnsi" w:hAnsiTheme="minorHAnsi"/>
          <w:b/>
          <w:sz w:val="22"/>
          <w:szCs w:val="22"/>
          <w:u w:val="single"/>
        </w:rPr>
      </w:pPr>
    </w:p>
    <w:p w:rsidR="00F42592" w:rsidRDefault="00F42592" w:rsidP="00F42592">
      <w:pPr>
        <w:pStyle w:val="Default"/>
        <w:jc w:val="center"/>
        <w:rPr>
          <w:rFonts w:asciiTheme="minorHAnsi" w:hAnsiTheme="minorHAnsi"/>
          <w:b/>
          <w:sz w:val="22"/>
          <w:szCs w:val="22"/>
          <w:u w:val="single"/>
        </w:rPr>
      </w:pPr>
    </w:p>
    <w:p w:rsidR="00F42592" w:rsidRDefault="00F42592" w:rsidP="00F42592">
      <w:pPr>
        <w:pStyle w:val="Default"/>
        <w:jc w:val="center"/>
        <w:rPr>
          <w:rFonts w:asciiTheme="minorHAnsi" w:hAnsiTheme="minorHAnsi"/>
          <w:b/>
          <w:sz w:val="22"/>
          <w:szCs w:val="22"/>
          <w:u w:val="single"/>
        </w:rPr>
      </w:pPr>
      <w:r w:rsidRPr="000A12B6">
        <w:rPr>
          <w:noProof/>
          <w:sz w:val="16"/>
          <w:szCs w:val="16"/>
          <w:lang w:eastAsia="en-GB"/>
        </w:rPr>
        <mc:AlternateContent>
          <mc:Choice Requires="wps">
            <w:drawing>
              <wp:anchor distT="45720" distB="45720" distL="114300" distR="114300" simplePos="0" relativeHeight="251722752" behindDoc="0" locked="0" layoutInCell="1" allowOverlap="1" wp14:anchorId="66A3FE1C" wp14:editId="3C585A7A">
                <wp:simplePos x="0" y="0"/>
                <wp:positionH relativeFrom="margin">
                  <wp:posOffset>1299845</wp:posOffset>
                </wp:positionH>
                <wp:positionV relativeFrom="paragraph">
                  <wp:posOffset>20955</wp:posOffset>
                </wp:positionV>
                <wp:extent cx="3223895" cy="792480"/>
                <wp:effectExtent l="0" t="0" r="14605" b="2667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895" cy="792480"/>
                        </a:xfrm>
                        <a:prstGeom prst="rect">
                          <a:avLst/>
                        </a:prstGeom>
                        <a:solidFill>
                          <a:schemeClr val="accent2">
                            <a:lumMod val="60000"/>
                            <a:lumOff val="40000"/>
                          </a:schemeClr>
                        </a:solidFill>
                        <a:ln w="9525">
                          <a:solidFill>
                            <a:srgbClr val="000000"/>
                          </a:solidFill>
                          <a:miter lim="800000"/>
                          <a:headEnd/>
                          <a:tailEnd/>
                        </a:ln>
                      </wps:spPr>
                      <wps:txbx>
                        <w:txbxContent>
                          <w:p w:rsidR="00904538" w:rsidRPr="00AD0EFE" w:rsidRDefault="00904538" w:rsidP="00F42592">
                            <w:pPr>
                              <w:rPr>
                                <w:sz w:val="16"/>
                                <w:szCs w:val="16"/>
                              </w:rPr>
                            </w:pPr>
                            <w:r>
                              <w:rPr>
                                <w:sz w:val="16"/>
                                <w:szCs w:val="16"/>
                              </w:rPr>
                              <w:t xml:space="preserve">If a client does not consent to referral but you believe the person is at significant risk of harm you should call Jersey Domestic Abuse Support and discuss the situation to obtain advice on the appropriate measures to take.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3FE1C" id="_x0000_s1048" type="#_x0000_t202" style="position:absolute;left:0;text-align:left;margin-left:102.35pt;margin-top:1.65pt;width:253.85pt;height:62.4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" fillcolor="#f4b083 [1941]">
                <v:textbox>
                  <w:txbxContent>
                    <w:p w:rsidR="00904538" w:rsidRPr="00AD0EFE" w:rsidRDefault="00904538" w:rsidP="00F42592">
                      <w:pPr>
                        <w:rPr>
                          <w:sz w:val="16"/>
                          <w:szCs w:val="16"/>
                        </w:rPr>
                      </w:pPr>
                      <w:r>
                        <w:rPr>
                          <w:sz w:val="16"/>
                          <w:szCs w:val="16"/>
                        </w:rPr>
                        <w:t xml:space="preserve">If a client does not consent to referral but you believe the person is at significant risk of harm you should call Jersey Domestic Abuse Support and discuss the situation to obtain advice on the appropriate measures to take. </w:t>
                      </w:r>
                    </w:p>
                  </w:txbxContent>
                </v:textbox>
                <w10:wrap type="square" anchorx="margin"/>
              </v:shape>
            </w:pict>
          </mc:Fallback>
        </mc:AlternateContent>
      </w:r>
    </w:p>
    <w:p w:rsidR="00F42592" w:rsidRDefault="00F42592" w:rsidP="00F42592">
      <w:pPr>
        <w:pStyle w:val="Default"/>
        <w:jc w:val="center"/>
        <w:rPr>
          <w:rFonts w:asciiTheme="minorHAnsi" w:hAnsiTheme="minorHAnsi"/>
          <w:b/>
          <w:sz w:val="22"/>
          <w:szCs w:val="22"/>
          <w:u w:val="single"/>
        </w:rPr>
      </w:pPr>
    </w:p>
    <w:p w:rsidR="00F42592" w:rsidRDefault="00F42592" w:rsidP="00F42592">
      <w:pPr>
        <w:pStyle w:val="Default"/>
        <w:jc w:val="center"/>
        <w:rPr>
          <w:rFonts w:asciiTheme="minorHAnsi" w:hAnsiTheme="minorHAnsi"/>
          <w:b/>
          <w:sz w:val="22"/>
          <w:szCs w:val="22"/>
          <w:u w:val="single"/>
        </w:rPr>
      </w:pPr>
    </w:p>
    <w:p w:rsidR="00F42592" w:rsidRDefault="00F42592" w:rsidP="00F42592">
      <w:pPr>
        <w:pStyle w:val="Default"/>
        <w:jc w:val="center"/>
        <w:rPr>
          <w:rFonts w:asciiTheme="minorHAnsi" w:hAnsiTheme="minorHAnsi"/>
          <w:b/>
          <w:sz w:val="22"/>
          <w:szCs w:val="22"/>
          <w:u w:val="single"/>
        </w:rPr>
      </w:pPr>
    </w:p>
    <w:p w:rsidR="00F42592" w:rsidRDefault="00F42592" w:rsidP="00F42592">
      <w:pPr>
        <w:pStyle w:val="Default"/>
        <w:jc w:val="center"/>
        <w:rPr>
          <w:rFonts w:asciiTheme="minorHAnsi" w:hAnsiTheme="minorHAnsi"/>
          <w:b/>
          <w:sz w:val="22"/>
          <w:szCs w:val="22"/>
          <w:u w:val="single"/>
        </w:rPr>
      </w:pPr>
    </w:p>
    <w:p w:rsidR="008A1519" w:rsidRDefault="008A1519" w:rsidP="008A1519">
      <w:pPr>
        <w:tabs>
          <w:tab w:val="left" w:pos="1185"/>
        </w:tabs>
        <w:rPr>
          <w:rFonts w:ascii="Arial" w:hAnsi="Arial" w:cs="Arial"/>
        </w:rPr>
      </w:pPr>
    </w:p>
    <w:p w:rsidR="008A1519" w:rsidRDefault="008A1519" w:rsidP="008A1519">
      <w:pPr>
        <w:tabs>
          <w:tab w:val="left" w:pos="1185"/>
        </w:tabs>
        <w:rPr>
          <w:rFonts w:ascii="Arial" w:hAnsi="Arial" w:cs="Arial"/>
        </w:rPr>
      </w:pPr>
    </w:p>
    <w:p w:rsidR="000C04FB" w:rsidRDefault="000C04FB" w:rsidP="008A1519">
      <w:pPr>
        <w:tabs>
          <w:tab w:val="left" w:pos="1185"/>
        </w:tabs>
        <w:rPr>
          <w:rFonts w:ascii="Arial" w:hAnsi="Arial" w:cs="Arial"/>
        </w:rPr>
      </w:pPr>
    </w:p>
    <w:p w:rsidR="00BF2657" w:rsidRDefault="00BF2657" w:rsidP="008A1519">
      <w:pPr>
        <w:tabs>
          <w:tab w:val="left" w:pos="1185"/>
        </w:tabs>
        <w:rPr>
          <w:rFonts w:ascii="Arial" w:hAnsi="Arial" w:cs="Arial"/>
        </w:rPr>
      </w:pPr>
    </w:p>
    <w:p w:rsidR="00BF2657" w:rsidRDefault="00BF2657" w:rsidP="008A1519">
      <w:pPr>
        <w:tabs>
          <w:tab w:val="left" w:pos="1185"/>
        </w:tabs>
        <w:rPr>
          <w:rFonts w:ascii="Arial" w:hAnsi="Arial" w:cs="Arial"/>
        </w:rPr>
      </w:pPr>
    </w:p>
    <w:p w:rsidR="000C04FB" w:rsidRDefault="000C04FB" w:rsidP="008A1519">
      <w:pPr>
        <w:tabs>
          <w:tab w:val="left" w:pos="1185"/>
        </w:tabs>
        <w:rPr>
          <w:rFonts w:ascii="Arial" w:hAnsi="Arial" w:cs="Arial"/>
        </w:rPr>
      </w:pPr>
    </w:p>
    <w:p w:rsidR="00F42592" w:rsidRPr="00CC616D" w:rsidRDefault="00F42592" w:rsidP="00F42592">
      <w:pPr>
        <w:pStyle w:val="Default"/>
        <w:jc w:val="center"/>
        <w:rPr>
          <w:b/>
          <w:u w:val="single"/>
        </w:rPr>
      </w:pPr>
      <w:r w:rsidRPr="00CC616D">
        <w:rPr>
          <w:b/>
          <w:u w:val="single"/>
        </w:rPr>
        <w:t>Common behaviours associated with domestic abuse</w:t>
      </w:r>
    </w:p>
    <w:p w:rsidR="00F42592" w:rsidRPr="00CC616D" w:rsidRDefault="00F42592" w:rsidP="00F42592">
      <w:pPr>
        <w:pStyle w:val="Default"/>
        <w:rPr>
          <w:sz w:val="22"/>
          <w:szCs w:val="22"/>
        </w:rPr>
      </w:pPr>
    </w:p>
    <w:p w:rsidR="00F42592" w:rsidRPr="00CC616D" w:rsidRDefault="00F42592" w:rsidP="00F42592">
      <w:pPr>
        <w:pStyle w:val="Default"/>
        <w:rPr>
          <w:b/>
          <w:sz w:val="22"/>
          <w:szCs w:val="22"/>
          <w:u w:val="single"/>
        </w:rPr>
      </w:pPr>
      <w:r w:rsidRPr="00CC616D">
        <w:rPr>
          <w:b/>
          <w:sz w:val="22"/>
          <w:szCs w:val="22"/>
          <w:u w:val="single"/>
        </w:rPr>
        <w:t>Emotional abuse</w:t>
      </w:r>
    </w:p>
    <w:p w:rsidR="00F42592" w:rsidRPr="00CC616D" w:rsidRDefault="00F42592" w:rsidP="00F42592">
      <w:pPr>
        <w:pStyle w:val="Default"/>
        <w:rPr>
          <w:sz w:val="22"/>
          <w:szCs w:val="22"/>
        </w:rPr>
      </w:pPr>
    </w:p>
    <w:p w:rsidR="00F42592" w:rsidRDefault="00F42592" w:rsidP="00F42592">
      <w:pPr>
        <w:jc w:val="both"/>
        <w:rPr>
          <w:rFonts w:ascii="Arial" w:hAnsi="Arial" w:cs="Arial"/>
        </w:rPr>
      </w:pPr>
      <w:r w:rsidRPr="00CC616D">
        <w:rPr>
          <w:rFonts w:ascii="Arial" w:hAnsi="Arial" w:cs="Arial"/>
        </w:rPr>
        <w:t xml:space="preserve">You can experience abuse and violence without being physically hurt. Emotional abuse does not leave physical scars but it can have a big impact on a person’s mental health and well-being. Someone experiencing emotional abuse can feel anxious, depressed and even suicidal. </w:t>
      </w:r>
    </w:p>
    <w:p w:rsidR="00F42592" w:rsidRPr="00CC616D" w:rsidRDefault="00F42592" w:rsidP="00F42592">
      <w:pPr>
        <w:jc w:val="both"/>
        <w:rPr>
          <w:rFonts w:ascii="Arial" w:hAnsi="Arial" w:cs="Arial"/>
        </w:rPr>
      </w:pPr>
    </w:p>
    <w:p w:rsidR="00F42592" w:rsidRDefault="00F42592" w:rsidP="00F42592">
      <w:pPr>
        <w:jc w:val="both"/>
        <w:rPr>
          <w:rFonts w:ascii="Arial" w:hAnsi="Arial" w:cs="Arial"/>
        </w:rPr>
      </w:pPr>
      <w:r w:rsidRPr="00CC616D">
        <w:rPr>
          <w:rFonts w:ascii="Arial" w:hAnsi="Arial" w:cs="Arial"/>
        </w:rPr>
        <w:t xml:space="preserve">Perpetrators of emotional abuse use it to take away a person’s independence, confidence and self-esteem. This helps the perpetrator maintain power and control in the relationship. Physically abusive relationships often include aspects of emotional abuse. </w:t>
      </w:r>
    </w:p>
    <w:p w:rsidR="00F42592" w:rsidRPr="00CC616D" w:rsidRDefault="00F42592" w:rsidP="00F42592">
      <w:pPr>
        <w:jc w:val="both"/>
        <w:rPr>
          <w:rFonts w:ascii="Arial" w:hAnsi="Arial" w:cs="Arial"/>
        </w:rPr>
      </w:pPr>
    </w:p>
    <w:p w:rsidR="00F42592" w:rsidRDefault="00F42592" w:rsidP="00F42592">
      <w:pPr>
        <w:jc w:val="both"/>
        <w:rPr>
          <w:rFonts w:ascii="Arial" w:hAnsi="Arial" w:cs="Arial"/>
        </w:rPr>
      </w:pPr>
      <w:r w:rsidRPr="00CC616D">
        <w:rPr>
          <w:rFonts w:ascii="Arial" w:hAnsi="Arial" w:cs="Arial"/>
        </w:rPr>
        <w:t>The signs of emotional abuse can be difficult to identify, especially because it is non-physical. Emotional abuse includes:</w:t>
      </w:r>
    </w:p>
    <w:p w:rsidR="00F42592" w:rsidRPr="00CC616D" w:rsidRDefault="00F42592" w:rsidP="00F42592">
      <w:pPr>
        <w:jc w:val="both"/>
        <w:rPr>
          <w:rFonts w:ascii="Arial" w:hAnsi="Arial" w:cs="Arial"/>
        </w:rPr>
      </w:pPr>
    </w:p>
    <w:p w:rsidR="00F42592" w:rsidRPr="00CC616D" w:rsidRDefault="00F42592" w:rsidP="00F42592">
      <w:pPr>
        <w:pStyle w:val="ListParagraph"/>
        <w:numPr>
          <w:ilvl w:val="0"/>
          <w:numId w:val="29"/>
        </w:numPr>
        <w:spacing w:after="200" w:line="276" w:lineRule="auto"/>
        <w:contextualSpacing/>
        <w:rPr>
          <w:rFonts w:ascii="Arial" w:hAnsi="Arial" w:cs="Arial"/>
        </w:rPr>
      </w:pPr>
      <w:r w:rsidRPr="00CC616D">
        <w:rPr>
          <w:rFonts w:ascii="Arial" w:hAnsi="Arial" w:cs="Arial"/>
        </w:rPr>
        <w:t>Blaming a partner for the problems in a relationship</w:t>
      </w:r>
    </w:p>
    <w:p w:rsidR="00F42592" w:rsidRPr="00CC616D" w:rsidRDefault="00F42592" w:rsidP="00F42592">
      <w:pPr>
        <w:pStyle w:val="ListParagraph"/>
        <w:numPr>
          <w:ilvl w:val="0"/>
          <w:numId w:val="29"/>
        </w:numPr>
        <w:spacing w:after="200" w:line="276" w:lineRule="auto"/>
        <w:contextualSpacing/>
        <w:rPr>
          <w:rFonts w:ascii="Arial" w:hAnsi="Arial" w:cs="Arial"/>
        </w:rPr>
      </w:pPr>
      <w:r w:rsidRPr="00CC616D">
        <w:rPr>
          <w:rFonts w:ascii="Arial" w:hAnsi="Arial" w:cs="Arial"/>
        </w:rPr>
        <w:t>Constantly comparing them to others to undermine their self-esteem and self-worth</w:t>
      </w:r>
    </w:p>
    <w:p w:rsidR="00F42592" w:rsidRPr="00CC616D" w:rsidRDefault="00F42592" w:rsidP="00F42592">
      <w:pPr>
        <w:pStyle w:val="ListParagraph"/>
        <w:numPr>
          <w:ilvl w:val="0"/>
          <w:numId w:val="29"/>
        </w:numPr>
        <w:spacing w:after="200" w:line="276" w:lineRule="auto"/>
        <w:contextualSpacing/>
        <w:rPr>
          <w:rFonts w:ascii="Arial" w:hAnsi="Arial" w:cs="Arial"/>
        </w:rPr>
      </w:pPr>
      <w:r w:rsidRPr="00CC616D">
        <w:rPr>
          <w:rFonts w:ascii="Arial" w:hAnsi="Arial" w:cs="Arial"/>
        </w:rPr>
        <w:t>Usually being in a bad mood</w:t>
      </w:r>
    </w:p>
    <w:p w:rsidR="00F42592" w:rsidRPr="00CC616D" w:rsidRDefault="00F42592" w:rsidP="00F42592">
      <w:pPr>
        <w:pStyle w:val="ListParagraph"/>
        <w:numPr>
          <w:ilvl w:val="0"/>
          <w:numId w:val="29"/>
        </w:numPr>
        <w:spacing w:after="200" w:line="276" w:lineRule="auto"/>
        <w:contextualSpacing/>
        <w:rPr>
          <w:rFonts w:ascii="Arial" w:hAnsi="Arial" w:cs="Arial"/>
        </w:rPr>
      </w:pPr>
      <w:r w:rsidRPr="00CC616D">
        <w:rPr>
          <w:rFonts w:ascii="Arial" w:hAnsi="Arial" w:cs="Arial"/>
        </w:rPr>
        <w:t>Intentionally embarrassing them in public</w:t>
      </w:r>
    </w:p>
    <w:p w:rsidR="00F42592" w:rsidRPr="00CC616D" w:rsidRDefault="00F42592" w:rsidP="00F42592">
      <w:pPr>
        <w:pStyle w:val="ListParagraph"/>
        <w:numPr>
          <w:ilvl w:val="0"/>
          <w:numId w:val="29"/>
        </w:numPr>
        <w:spacing w:after="200" w:line="276" w:lineRule="auto"/>
        <w:contextualSpacing/>
        <w:rPr>
          <w:rFonts w:ascii="Arial" w:hAnsi="Arial" w:cs="Arial"/>
        </w:rPr>
      </w:pPr>
      <w:r w:rsidRPr="00CC616D">
        <w:rPr>
          <w:rFonts w:ascii="Arial" w:hAnsi="Arial" w:cs="Arial"/>
        </w:rPr>
        <w:t>Name calling</w:t>
      </w:r>
    </w:p>
    <w:p w:rsidR="00F42592" w:rsidRPr="00CC616D" w:rsidRDefault="00F42592" w:rsidP="00F42592">
      <w:pPr>
        <w:pStyle w:val="ListParagraph"/>
        <w:numPr>
          <w:ilvl w:val="0"/>
          <w:numId w:val="29"/>
        </w:numPr>
        <w:spacing w:after="200" w:line="276" w:lineRule="auto"/>
        <w:contextualSpacing/>
        <w:rPr>
          <w:rFonts w:ascii="Arial" w:hAnsi="Arial" w:cs="Arial"/>
        </w:rPr>
      </w:pPr>
      <w:r w:rsidRPr="00CC616D">
        <w:rPr>
          <w:rFonts w:ascii="Arial" w:hAnsi="Arial" w:cs="Arial"/>
        </w:rPr>
        <w:t>Yelling, insulting or swearing at them</w:t>
      </w:r>
    </w:p>
    <w:p w:rsidR="00F42592" w:rsidRPr="00CC616D" w:rsidRDefault="00F42592" w:rsidP="00F42592">
      <w:pPr>
        <w:pStyle w:val="ListParagraph"/>
        <w:numPr>
          <w:ilvl w:val="0"/>
          <w:numId w:val="29"/>
        </w:numPr>
        <w:spacing w:after="200" w:line="276" w:lineRule="auto"/>
        <w:contextualSpacing/>
        <w:rPr>
          <w:rFonts w:ascii="Arial" w:hAnsi="Arial" w:cs="Arial"/>
        </w:rPr>
      </w:pPr>
      <w:r w:rsidRPr="00CC616D">
        <w:rPr>
          <w:rFonts w:ascii="Arial" w:hAnsi="Arial" w:cs="Arial"/>
        </w:rPr>
        <w:t>Telling them what to wear</w:t>
      </w:r>
    </w:p>
    <w:p w:rsidR="00F42592" w:rsidRPr="00CC616D" w:rsidRDefault="00F42592" w:rsidP="00F42592">
      <w:pPr>
        <w:pStyle w:val="ListParagraph"/>
        <w:numPr>
          <w:ilvl w:val="0"/>
          <w:numId w:val="29"/>
        </w:numPr>
        <w:spacing w:after="200" w:line="276" w:lineRule="auto"/>
        <w:contextualSpacing/>
        <w:rPr>
          <w:rFonts w:ascii="Arial" w:hAnsi="Arial" w:cs="Arial"/>
        </w:rPr>
      </w:pPr>
      <w:r w:rsidRPr="00CC616D">
        <w:rPr>
          <w:rFonts w:ascii="Arial" w:hAnsi="Arial" w:cs="Arial"/>
        </w:rPr>
        <w:t>Preventing them from seeing family and friends</w:t>
      </w:r>
    </w:p>
    <w:p w:rsidR="00F42592" w:rsidRPr="00CC616D" w:rsidRDefault="00F42592" w:rsidP="00F42592">
      <w:pPr>
        <w:pStyle w:val="ListParagraph"/>
        <w:numPr>
          <w:ilvl w:val="0"/>
          <w:numId w:val="29"/>
        </w:numPr>
        <w:spacing w:after="200" w:line="276" w:lineRule="auto"/>
        <w:contextualSpacing/>
        <w:rPr>
          <w:rFonts w:ascii="Arial" w:hAnsi="Arial" w:cs="Arial"/>
        </w:rPr>
      </w:pPr>
      <w:r w:rsidRPr="00CC616D">
        <w:rPr>
          <w:rFonts w:ascii="Arial" w:hAnsi="Arial" w:cs="Arial"/>
        </w:rPr>
        <w:t>Threatening suicide</w:t>
      </w:r>
    </w:p>
    <w:p w:rsidR="00F42592" w:rsidRPr="00CC616D" w:rsidRDefault="00F42592" w:rsidP="00F42592">
      <w:pPr>
        <w:pStyle w:val="ListParagraph"/>
        <w:numPr>
          <w:ilvl w:val="0"/>
          <w:numId w:val="29"/>
        </w:numPr>
        <w:spacing w:after="200" w:line="276" w:lineRule="auto"/>
        <w:contextualSpacing/>
        <w:rPr>
          <w:rFonts w:ascii="Arial" w:hAnsi="Arial" w:cs="Arial"/>
        </w:rPr>
      </w:pPr>
      <w:r w:rsidRPr="00CC616D">
        <w:rPr>
          <w:rFonts w:ascii="Arial" w:hAnsi="Arial" w:cs="Arial"/>
        </w:rPr>
        <w:t>Making them feel guilty when they refuse sex</w:t>
      </w:r>
    </w:p>
    <w:p w:rsidR="00F42592" w:rsidRPr="00CC616D" w:rsidRDefault="00F42592" w:rsidP="00F42592">
      <w:pPr>
        <w:pStyle w:val="ListParagraph"/>
        <w:numPr>
          <w:ilvl w:val="0"/>
          <w:numId w:val="29"/>
        </w:numPr>
        <w:spacing w:after="200" w:line="276" w:lineRule="auto"/>
        <w:contextualSpacing/>
        <w:rPr>
          <w:rFonts w:ascii="Arial" w:hAnsi="Arial" w:cs="Arial"/>
        </w:rPr>
      </w:pPr>
      <w:r w:rsidRPr="00CC616D">
        <w:rPr>
          <w:rFonts w:ascii="Arial" w:hAnsi="Arial" w:cs="Arial"/>
        </w:rPr>
        <w:t>Online humiliation and intimidation</w:t>
      </w:r>
    </w:p>
    <w:p w:rsidR="00F42592" w:rsidRPr="00CC616D" w:rsidRDefault="00F42592" w:rsidP="00F42592">
      <w:pPr>
        <w:jc w:val="both"/>
        <w:rPr>
          <w:rFonts w:ascii="Arial" w:hAnsi="Arial" w:cs="Arial"/>
        </w:rPr>
      </w:pPr>
      <w:r w:rsidRPr="00CC616D">
        <w:rPr>
          <w:rFonts w:ascii="Arial" w:hAnsi="Arial" w:cs="Arial"/>
        </w:rPr>
        <w:t xml:space="preserve">Someone experiencing emotional abuse can start to believe what the perpetrator says about them. They may also blame themselves for the abuse. The constant criticism lowers their self-esteem and confidence making it very difficult to leave the relationship. </w:t>
      </w:r>
    </w:p>
    <w:p w:rsidR="00F42592" w:rsidRPr="00CC616D" w:rsidRDefault="00F42592" w:rsidP="00F42592">
      <w:pPr>
        <w:pStyle w:val="Default"/>
        <w:jc w:val="both"/>
      </w:pPr>
    </w:p>
    <w:p w:rsidR="00F42592" w:rsidRPr="00CC616D" w:rsidRDefault="00F42592" w:rsidP="00F42592">
      <w:pPr>
        <w:pStyle w:val="Default"/>
        <w:jc w:val="both"/>
        <w:rPr>
          <w:color w:val="FF0000"/>
        </w:rPr>
      </w:pPr>
      <w:r w:rsidRPr="00CC616D">
        <w:rPr>
          <w:b/>
          <w:color w:val="auto"/>
          <w:u w:val="single"/>
        </w:rPr>
        <w:t xml:space="preserve">Controlling/coercive behaviour </w:t>
      </w:r>
      <w:r w:rsidRPr="00CC616D">
        <w:rPr>
          <w:b/>
          <w:color w:val="FF0000"/>
        </w:rPr>
        <w:t xml:space="preserve"> </w:t>
      </w:r>
      <w:r w:rsidRPr="00CC616D">
        <w:rPr>
          <w:color w:val="FF0000"/>
        </w:rPr>
        <w:t xml:space="preserve">Be alert to the dangers of controlling behaviour during Covid-19 when victims of domestic abuse are increasingly isolated. </w:t>
      </w:r>
    </w:p>
    <w:p w:rsidR="00F42592" w:rsidRPr="00CC616D" w:rsidRDefault="00F42592" w:rsidP="00F42592">
      <w:pPr>
        <w:pStyle w:val="Default"/>
        <w:rPr>
          <w:b/>
          <w:color w:val="FF0000"/>
        </w:rPr>
      </w:pPr>
    </w:p>
    <w:p w:rsidR="00F42592" w:rsidRDefault="00F42592" w:rsidP="00F42592">
      <w:pPr>
        <w:jc w:val="both"/>
        <w:rPr>
          <w:rFonts w:ascii="Arial" w:hAnsi="Arial" w:cs="Arial"/>
        </w:rPr>
      </w:pPr>
      <w:r w:rsidRPr="00CC616D">
        <w:rPr>
          <w:rFonts w:ascii="Arial" w:hAnsi="Arial" w:cs="Arial"/>
        </w:rPr>
        <w:t xml:space="preserve">Coercive control seeks to make a person dependent by isolating them from support, exploiting them, depriving them of their independence and regulating their everyday activity through fear and intimidation. </w:t>
      </w:r>
    </w:p>
    <w:p w:rsidR="00F42592" w:rsidRPr="00CC616D" w:rsidRDefault="00F42592" w:rsidP="00F42592">
      <w:pPr>
        <w:jc w:val="both"/>
        <w:rPr>
          <w:rFonts w:ascii="Arial" w:hAnsi="Arial" w:cs="Arial"/>
        </w:rPr>
      </w:pPr>
    </w:p>
    <w:p w:rsidR="00F42592" w:rsidRPr="00CC616D" w:rsidRDefault="00F42592" w:rsidP="00F42592">
      <w:pPr>
        <w:jc w:val="both"/>
        <w:rPr>
          <w:rFonts w:ascii="Arial" w:hAnsi="Arial" w:cs="Arial"/>
        </w:rPr>
      </w:pPr>
      <w:r w:rsidRPr="00CC616D">
        <w:rPr>
          <w:rFonts w:ascii="Arial" w:hAnsi="Arial" w:cs="Arial"/>
        </w:rPr>
        <w:t xml:space="preserve">It creates invisible chains and a sense of fear that pervades all elements of a victim’s life. </w:t>
      </w:r>
    </w:p>
    <w:p w:rsidR="00F42592" w:rsidRDefault="00F42592" w:rsidP="00F42592">
      <w:pPr>
        <w:jc w:val="both"/>
        <w:rPr>
          <w:rFonts w:ascii="Arial" w:hAnsi="Arial" w:cs="Arial"/>
        </w:rPr>
      </w:pPr>
      <w:r w:rsidRPr="00CC616D">
        <w:rPr>
          <w:rFonts w:ascii="Arial" w:hAnsi="Arial" w:cs="Arial"/>
        </w:rPr>
        <w:t>Indicators of coercive control are where a partner attempts to isolate you from your family and friends, may monitor your time and take control over aspects of your everyday life, such as where you go, who you see, what you can wear and when you can sleep. They may also deprive you of your basic needs such as food or access to medical care.</w:t>
      </w:r>
    </w:p>
    <w:p w:rsidR="008A1519" w:rsidRDefault="008A1519" w:rsidP="008A1519">
      <w:pPr>
        <w:tabs>
          <w:tab w:val="left" w:pos="1185"/>
        </w:tabs>
        <w:rPr>
          <w:rFonts w:ascii="Arial" w:hAnsi="Arial" w:cs="Arial"/>
        </w:rPr>
      </w:pPr>
    </w:p>
    <w:p w:rsidR="00F42592" w:rsidRPr="00CC616D" w:rsidRDefault="00F42592" w:rsidP="00F42592">
      <w:pPr>
        <w:jc w:val="both"/>
        <w:rPr>
          <w:rFonts w:ascii="Arial" w:hAnsi="Arial" w:cs="Arial"/>
        </w:rPr>
      </w:pPr>
      <w:r w:rsidRPr="00CC616D">
        <w:rPr>
          <w:rFonts w:ascii="Arial" w:hAnsi="Arial" w:cs="Arial"/>
        </w:rPr>
        <w:t xml:space="preserve">Abusive partners will also often repeatedly put you down, making you feel worthless and use manipulative language to sow seeds of doubt that makes you question your own memory, perception and sanity. </w:t>
      </w:r>
    </w:p>
    <w:p w:rsidR="00F42592" w:rsidRDefault="00F42592" w:rsidP="00F42592">
      <w:pPr>
        <w:pStyle w:val="Default"/>
      </w:pPr>
    </w:p>
    <w:p w:rsidR="00F42592" w:rsidRDefault="00F42592" w:rsidP="00F42592">
      <w:pPr>
        <w:rPr>
          <w:rFonts w:ascii="Arial" w:hAnsi="Arial" w:cs="Arial"/>
          <w:b/>
          <w:u w:val="single"/>
        </w:rPr>
      </w:pPr>
      <w:r w:rsidRPr="00CC616D">
        <w:rPr>
          <w:rFonts w:ascii="Arial" w:hAnsi="Arial" w:cs="Arial"/>
          <w:b/>
          <w:u w:val="single"/>
        </w:rPr>
        <w:t>Financial/economic abuse</w:t>
      </w:r>
    </w:p>
    <w:p w:rsidR="00F42592" w:rsidRPr="00CC616D" w:rsidRDefault="00F42592" w:rsidP="00F42592">
      <w:pPr>
        <w:rPr>
          <w:rFonts w:ascii="Arial" w:hAnsi="Arial" w:cs="Arial"/>
          <w:b/>
          <w:u w:val="single"/>
        </w:rPr>
      </w:pPr>
    </w:p>
    <w:p w:rsidR="00F42592" w:rsidRDefault="00F42592" w:rsidP="00F42592">
      <w:pPr>
        <w:jc w:val="both"/>
        <w:rPr>
          <w:rFonts w:ascii="Arial" w:hAnsi="Arial" w:cs="Arial"/>
        </w:rPr>
      </w:pPr>
      <w:r w:rsidRPr="00CC616D">
        <w:rPr>
          <w:rFonts w:ascii="Arial" w:hAnsi="Arial" w:cs="Arial"/>
        </w:rPr>
        <w:t>Financial abuse can be subtle, with a perpetrator gradually taking control over bank accounts and financial transactions. Financial abuse can also be obvious, violent and threatening. For example someone may forbid their partner from working or spending their wages.</w:t>
      </w:r>
    </w:p>
    <w:p w:rsidR="00F42592" w:rsidRPr="00CC616D" w:rsidRDefault="00F42592" w:rsidP="00F42592">
      <w:pPr>
        <w:jc w:val="both"/>
        <w:rPr>
          <w:rFonts w:ascii="Arial" w:hAnsi="Arial" w:cs="Arial"/>
        </w:rPr>
      </w:pPr>
    </w:p>
    <w:p w:rsidR="00F42592" w:rsidRPr="00CC616D" w:rsidRDefault="00F42592" w:rsidP="00F42592">
      <w:pPr>
        <w:jc w:val="both"/>
        <w:rPr>
          <w:rFonts w:ascii="Arial" w:hAnsi="Arial" w:cs="Arial"/>
        </w:rPr>
      </w:pPr>
      <w:r w:rsidRPr="00CC616D">
        <w:rPr>
          <w:rFonts w:ascii="Arial" w:hAnsi="Arial" w:cs="Arial"/>
        </w:rPr>
        <w:t xml:space="preserve">Financial abuse can leave people without means for basic essentials or access to their own bank account. It can also result in huge debts being built up against their names. </w:t>
      </w:r>
    </w:p>
    <w:p w:rsidR="00F42592" w:rsidRDefault="00F42592" w:rsidP="00F42592">
      <w:pPr>
        <w:jc w:val="both"/>
        <w:rPr>
          <w:rFonts w:ascii="Arial" w:hAnsi="Arial" w:cs="Arial"/>
        </w:rPr>
      </w:pPr>
      <w:r w:rsidRPr="00CC616D">
        <w:rPr>
          <w:rFonts w:ascii="Arial" w:hAnsi="Arial" w:cs="Arial"/>
        </w:rPr>
        <w:t xml:space="preserve">Economic abuse broadens this definition and takes into consideration resources such as food, clothing and transport. </w:t>
      </w:r>
    </w:p>
    <w:p w:rsidR="00F42592" w:rsidRPr="00CC616D" w:rsidRDefault="00F42592" w:rsidP="00F42592">
      <w:pPr>
        <w:jc w:val="both"/>
        <w:rPr>
          <w:rFonts w:ascii="Arial" w:hAnsi="Arial" w:cs="Arial"/>
        </w:rPr>
      </w:pPr>
    </w:p>
    <w:p w:rsidR="00F42592" w:rsidRDefault="00F42592" w:rsidP="00F42592">
      <w:pPr>
        <w:rPr>
          <w:rFonts w:ascii="Arial" w:hAnsi="Arial" w:cs="Arial"/>
        </w:rPr>
      </w:pPr>
      <w:r w:rsidRPr="00CC616D">
        <w:rPr>
          <w:rFonts w:ascii="Arial" w:hAnsi="Arial" w:cs="Arial"/>
        </w:rPr>
        <w:t>Financial abuse includes:</w:t>
      </w:r>
    </w:p>
    <w:p w:rsidR="00F42592" w:rsidRDefault="00F42592" w:rsidP="00F42592">
      <w:pPr>
        <w:jc w:val="both"/>
        <w:rPr>
          <w:rFonts w:ascii="Arial" w:hAnsi="Arial" w:cs="Arial"/>
        </w:rPr>
      </w:pPr>
      <w:r w:rsidRPr="00CC616D">
        <w:rPr>
          <w:rFonts w:ascii="Arial" w:hAnsi="Arial" w:cs="Arial"/>
        </w:rPr>
        <w:t xml:space="preserve">Someone taking complete control of finances and money, restricting access to bank accounts, providing an inadequate allowance and monitoring what their partner spends money on, forbidding a partner to work, taking a partners pay and not allowing them access to it, preventing them from getting to work by taking their keys or car, identity theft to secure credit, using their credit cards without permission and refusing to work or contribute to household expenses. </w:t>
      </w:r>
    </w:p>
    <w:p w:rsidR="00F42592" w:rsidRPr="00CC616D" w:rsidRDefault="00F42592" w:rsidP="00F42592">
      <w:pPr>
        <w:rPr>
          <w:rFonts w:ascii="Arial" w:hAnsi="Arial" w:cs="Arial"/>
        </w:rPr>
      </w:pPr>
    </w:p>
    <w:p w:rsidR="00F42592" w:rsidRDefault="00F42592" w:rsidP="00F42592">
      <w:pPr>
        <w:rPr>
          <w:rFonts w:ascii="Arial" w:hAnsi="Arial" w:cs="Arial"/>
          <w:b/>
          <w:u w:val="single"/>
        </w:rPr>
      </w:pPr>
      <w:r w:rsidRPr="00CC616D">
        <w:rPr>
          <w:rFonts w:ascii="Arial" w:hAnsi="Arial" w:cs="Arial"/>
          <w:b/>
          <w:u w:val="single"/>
        </w:rPr>
        <w:t>Sexual abuse</w:t>
      </w:r>
    </w:p>
    <w:p w:rsidR="00F42592" w:rsidRPr="00CC616D" w:rsidRDefault="00F42592" w:rsidP="00F42592">
      <w:pPr>
        <w:rPr>
          <w:rFonts w:ascii="Arial" w:hAnsi="Arial" w:cs="Arial"/>
          <w:b/>
          <w:u w:val="single"/>
        </w:rPr>
      </w:pPr>
    </w:p>
    <w:p w:rsidR="00F42592" w:rsidRDefault="00F42592" w:rsidP="00F42592">
      <w:pPr>
        <w:jc w:val="both"/>
        <w:rPr>
          <w:rFonts w:ascii="Arial" w:hAnsi="Arial" w:cs="Arial"/>
        </w:rPr>
      </w:pPr>
      <w:r w:rsidRPr="00CC616D">
        <w:rPr>
          <w:rFonts w:ascii="Arial" w:hAnsi="Arial" w:cs="Arial"/>
        </w:rPr>
        <w:t xml:space="preserve">Sexual abuse is any form of forced or unwanted sexual activity. The perpetrator of sexual abuse may use physical force, make threats or take advantage of a person unable to give consent. </w:t>
      </w:r>
    </w:p>
    <w:p w:rsidR="00F42592" w:rsidRPr="00CC616D" w:rsidRDefault="00F42592" w:rsidP="00F42592">
      <w:pPr>
        <w:jc w:val="both"/>
        <w:rPr>
          <w:rFonts w:ascii="Arial" w:hAnsi="Arial" w:cs="Arial"/>
        </w:rPr>
      </w:pPr>
    </w:p>
    <w:p w:rsidR="00F42592" w:rsidRPr="00CC616D" w:rsidRDefault="00F42592" w:rsidP="00F42592">
      <w:pPr>
        <w:jc w:val="both"/>
        <w:rPr>
          <w:rFonts w:ascii="Arial" w:hAnsi="Arial" w:cs="Arial"/>
        </w:rPr>
      </w:pPr>
      <w:r w:rsidRPr="00CC616D">
        <w:rPr>
          <w:rFonts w:ascii="Arial" w:hAnsi="Arial" w:cs="Arial"/>
        </w:rPr>
        <w:t xml:space="preserve">Sexual abuse mainly happens between people who know each other and can occur in the context of domestic abuse. Sexual coercion is particularly common and involves continuing to pressure the victim to have sex after he or she has said no. </w:t>
      </w:r>
    </w:p>
    <w:p w:rsidR="00F42592" w:rsidRPr="00CC616D" w:rsidRDefault="00F42592" w:rsidP="00F42592">
      <w:pPr>
        <w:jc w:val="both"/>
        <w:rPr>
          <w:rFonts w:ascii="Arial" w:hAnsi="Arial" w:cs="Arial"/>
        </w:rPr>
      </w:pPr>
      <w:r w:rsidRPr="00CC616D">
        <w:rPr>
          <w:rFonts w:ascii="Arial" w:hAnsi="Arial" w:cs="Arial"/>
        </w:rPr>
        <w:t xml:space="preserve">Sexual abuse impacts on a person’s physical and emotional health. It can lead to long-term mental health issues, including anxiety and post-traumatic stress disorder. </w:t>
      </w:r>
    </w:p>
    <w:p w:rsidR="00F42592" w:rsidRDefault="00F42592" w:rsidP="00F42592">
      <w:pPr>
        <w:jc w:val="both"/>
        <w:rPr>
          <w:rFonts w:ascii="Arial" w:hAnsi="Arial" w:cs="Arial"/>
        </w:rPr>
      </w:pPr>
      <w:r w:rsidRPr="00CC616D">
        <w:rPr>
          <w:rFonts w:ascii="Arial" w:hAnsi="Arial" w:cs="Arial"/>
        </w:rPr>
        <w:t>Sexual abuse includes:</w:t>
      </w:r>
    </w:p>
    <w:p w:rsidR="00F42592" w:rsidRPr="00CC616D" w:rsidRDefault="00F42592" w:rsidP="00F42592">
      <w:pPr>
        <w:pStyle w:val="ListParagraph"/>
        <w:numPr>
          <w:ilvl w:val="0"/>
          <w:numId w:val="30"/>
        </w:numPr>
        <w:spacing w:after="200" w:line="276" w:lineRule="auto"/>
        <w:contextualSpacing/>
        <w:rPr>
          <w:rFonts w:ascii="Arial" w:hAnsi="Arial" w:cs="Arial"/>
        </w:rPr>
      </w:pPr>
      <w:r w:rsidRPr="00CC616D">
        <w:rPr>
          <w:rFonts w:ascii="Arial" w:hAnsi="Arial" w:cs="Arial"/>
        </w:rPr>
        <w:t>Rape</w:t>
      </w:r>
    </w:p>
    <w:p w:rsidR="00F42592" w:rsidRPr="00CC616D" w:rsidRDefault="00F42592" w:rsidP="00F42592">
      <w:pPr>
        <w:pStyle w:val="ListParagraph"/>
        <w:numPr>
          <w:ilvl w:val="0"/>
          <w:numId w:val="30"/>
        </w:numPr>
        <w:spacing w:after="200" w:line="276" w:lineRule="auto"/>
        <w:contextualSpacing/>
        <w:rPr>
          <w:rFonts w:ascii="Arial" w:hAnsi="Arial" w:cs="Arial"/>
        </w:rPr>
      </w:pPr>
      <w:r w:rsidRPr="00CC616D">
        <w:rPr>
          <w:rFonts w:ascii="Arial" w:hAnsi="Arial" w:cs="Arial"/>
        </w:rPr>
        <w:t>Deliberately causing pain during sex</w:t>
      </w:r>
    </w:p>
    <w:p w:rsidR="00F42592" w:rsidRPr="00CC616D" w:rsidRDefault="00F42592" w:rsidP="00F42592">
      <w:pPr>
        <w:pStyle w:val="ListParagraph"/>
        <w:numPr>
          <w:ilvl w:val="0"/>
          <w:numId w:val="30"/>
        </w:numPr>
        <w:spacing w:after="200" w:line="276" w:lineRule="auto"/>
        <w:contextualSpacing/>
        <w:rPr>
          <w:rFonts w:ascii="Arial" w:hAnsi="Arial" w:cs="Arial"/>
        </w:rPr>
      </w:pPr>
      <w:r w:rsidRPr="00CC616D">
        <w:rPr>
          <w:rFonts w:ascii="Arial" w:hAnsi="Arial" w:cs="Arial"/>
        </w:rPr>
        <w:t>Assaulting the genitals</w:t>
      </w:r>
    </w:p>
    <w:p w:rsidR="00F42592" w:rsidRPr="00CC616D" w:rsidRDefault="00F42592" w:rsidP="00F42592">
      <w:pPr>
        <w:pStyle w:val="ListParagraph"/>
        <w:numPr>
          <w:ilvl w:val="0"/>
          <w:numId w:val="30"/>
        </w:numPr>
        <w:spacing w:after="200" w:line="276" w:lineRule="auto"/>
        <w:contextualSpacing/>
        <w:rPr>
          <w:rFonts w:ascii="Arial" w:hAnsi="Arial" w:cs="Arial"/>
        </w:rPr>
      </w:pPr>
      <w:r w:rsidRPr="00CC616D">
        <w:rPr>
          <w:rFonts w:ascii="Arial" w:hAnsi="Arial" w:cs="Arial"/>
        </w:rPr>
        <w:t>Forced sex without protection against pregnancy or STI’s</w:t>
      </w:r>
    </w:p>
    <w:p w:rsidR="00F42592" w:rsidRPr="00CC616D" w:rsidRDefault="00F42592" w:rsidP="00F42592">
      <w:pPr>
        <w:pStyle w:val="ListParagraph"/>
        <w:numPr>
          <w:ilvl w:val="0"/>
          <w:numId w:val="30"/>
        </w:numPr>
        <w:spacing w:after="200" w:line="276" w:lineRule="auto"/>
        <w:contextualSpacing/>
        <w:rPr>
          <w:rFonts w:ascii="Arial" w:hAnsi="Arial" w:cs="Arial"/>
        </w:rPr>
      </w:pPr>
      <w:r w:rsidRPr="00CC616D">
        <w:rPr>
          <w:rFonts w:ascii="Arial" w:hAnsi="Arial" w:cs="Arial"/>
        </w:rPr>
        <w:t>Forcing someone to perform sexual acts</w:t>
      </w:r>
    </w:p>
    <w:p w:rsidR="00F42592" w:rsidRPr="00CC616D" w:rsidRDefault="00F42592" w:rsidP="00F42592">
      <w:pPr>
        <w:pStyle w:val="ListParagraph"/>
        <w:numPr>
          <w:ilvl w:val="0"/>
          <w:numId w:val="30"/>
        </w:numPr>
        <w:spacing w:after="200" w:line="276" w:lineRule="auto"/>
        <w:contextualSpacing/>
        <w:rPr>
          <w:rFonts w:ascii="Arial" w:hAnsi="Arial" w:cs="Arial"/>
        </w:rPr>
      </w:pPr>
      <w:r w:rsidRPr="00CC616D">
        <w:rPr>
          <w:rFonts w:ascii="Arial" w:hAnsi="Arial" w:cs="Arial"/>
        </w:rPr>
        <w:t>Using sexually degrading insults</w:t>
      </w:r>
    </w:p>
    <w:p w:rsidR="00F42592" w:rsidRPr="00CC616D" w:rsidRDefault="00F42592" w:rsidP="00F42592">
      <w:pPr>
        <w:pStyle w:val="ListParagraph"/>
        <w:numPr>
          <w:ilvl w:val="0"/>
          <w:numId w:val="30"/>
        </w:numPr>
        <w:spacing w:after="200" w:line="276" w:lineRule="auto"/>
        <w:contextualSpacing/>
        <w:rPr>
          <w:rFonts w:ascii="Arial" w:hAnsi="Arial" w:cs="Arial"/>
        </w:rPr>
      </w:pPr>
      <w:r w:rsidRPr="00CC616D">
        <w:rPr>
          <w:rFonts w:ascii="Arial" w:hAnsi="Arial" w:cs="Arial"/>
        </w:rPr>
        <w:t>Unwanted touching</w:t>
      </w:r>
    </w:p>
    <w:p w:rsidR="00F42592" w:rsidRPr="00CC616D" w:rsidRDefault="00F42592" w:rsidP="00F42592">
      <w:pPr>
        <w:pStyle w:val="ListParagraph"/>
        <w:numPr>
          <w:ilvl w:val="0"/>
          <w:numId w:val="30"/>
        </w:numPr>
        <w:spacing w:after="200" w:line="276" w:lineRule="auto"/>
        <w:contextualSpacing/>
        <w:rPr>
          <w:rFonts w:ascii="Arial" w:hAnsi="Arial" w:cs="Arial"/>
        </w:rPr>
      </w:pPr>
      <w:r w:rsidRPr="00CC616D">
        <w:rPr>
          <w:rFonts w:ascii="Arial" w:hAnsi="Arial" w:cs="Arial"/>
        </w:rPr>
        <w:t>Unwanted exposure to pornography</w:t>
      </w:r>
    </w:p>
    <w:p w:rsidR="00F42592" w:rsidRPr="00CC616D" w:rsidRDefault="00F42592" w:rsidP="00F42592">
      <w:pPr>
        <w:pStyle w:val="ListParagraph"/>
        <w:numPr>
          <w:ilvl w:val="0"/>
          <w:numId w:val="30"/>
        </w:numPr>
        <w:spacing w:after="200" w:line="276" w:lineRule="auto"/>
        <w:contextualSpacing/>
        <w:rPr>
          <w:rFonts w:ascii="Arial" w:hAnsi="Arial" w:cs="Arial"/>
        </w:rPr>
      </w:pPr>
      <w:r w:rsidRPr="00CC616D">
        <w:rPr>
          <w:rFonts w:ascii="Arial" w:hAnsi="Arial" w:cs="Arial"/>
        </w:rPr>
        <w:t>Sexual jokes</w:t>
      </w:r>
    </w:p>
    <w:p w:rsidR="00F42592" w:rsidRPr="00CC616D" w:rsidRDefault="00F42592" w:rsidP="00F42592">
      <w:pPr>
        <w:pStyle w:val="ListParagraph"/>
        <w:numPr>
          <w:ilvl w:val="0"/>
          <w:numId w:val="30"/>
        </w:numPr>
        <w:spacing w:after="200" w:line="276" w:lineRule="auto"/>
        <w:contextualSpacing/>
        <w:rPr>
          <w:rFonts w:ascii="Arial" w:hAnsi="Arial" w:cs="Arial"/>
        </w:rPr>
      </w:pPr>
      <w:r w:rsidRPr="00CC616D">
        <w:rPr>
          <w:rFonts w:ascii="Arial" w:hAnsi="Arial" w:cs="Arial"/>
        </w:rPr>
        <w:t>Withholding sex as a punishment</w:t>
      </w:r>
    </w:p>
    <w:p w:rsidR="00F42592" w:rsidRPr="00CC616D" w:rsidRDefault="00F42592" w:rsidP="00F42592">
      <w:pPr>
        <w:pStyle w:val="ListParagraph"/>
        <w:numPr>
          <w:ilvl w:val="0"/>
          <w:numId w:val="30"/>
        </w:numPr>
        <w:spacing w:after="200" w:line="276" w:lineRule="auto"/>
        <w:contextualSpacing/>
        <w:rPr>
          <w:rFonts w:ascii="Arial" w:hAnsi="Arial" w:cs="Arial"/>
        </w:rPr>
      </w:pPr>
      <w:r w:rsidRPr="00CC616D">
        <w:rPr>
          <w:rFonts w:ascii="Arial" w:hAnsi="Arial" w:cs="Arial"/>
        </w:rPr>
        <w:t>Using sex to coerce compliance</w:t>
      </w:r>
    </w:p>
    <w:p w:rsidR="008A1519" w:rsidRDefault="008A1519" w:rsidP="008A1519">
      <w:pPr>
        <w:tabs>
          <w:tab w:val="left" w:pos="1185"/>
        </w:tabs>
        <w:rPr>
          <w:rFonts w:ascii="Arial" w:hAnsi="Arial" w:cs="Arial"/>
        </w:rPr>
      </w:pPr>
    </w:p>
    <w:p w:rsidR="001B52E6" w:rsidRDefault="001B52E6" w:rsidP="008A1519">
      <w:pPr>
        <w:tabs>
          <w:tab w:val="left" w:pos="1185"/>
        </w:tabs>
        <w:rPr>
          <w:rFonts w:ascii="Arial" w:hAnsi="Arial" w:cs="Arial"/>
        </w:rPr>
      </w:pPr>
    </w:p>
    <w:p w:rsidR="001B52E6" w:rsidRDefault="001B52E6" w:rsidP="008A1519">
      <w:pPr>
        <w:tabs>
          <w:tab w:val="left" w:pos="1185"/>
        </w:tabs>
        <w:rPr>
          <w:rFonts w:ascii="Arial" w:hAnsi="Arial" w:cs="Arial"/>
        </w:rPr>
      </w:pPr>
    </w:p>
    <w:p w:rsidR="001B52E6" w:rsidRDefault="001B52E6" w:rsidP="008A1519">
      <w:pPr>
        <w:tabs>
          <w:tab w:val="left" w:pos="1185"/>
        </w:tabs>
        <w:rPr>
          <w:rFonts w:ascii="Arial" w:hAnsi="Arial" w:cs="Arial"/>
        </w:rPr>
      </w:pPr>
    </w:p>
    <w:p w:rsidR="00F42592" w:rsidRDefault="00F42592" w:rsidP="00F42592">
      <w:pPr>
        <w:rPr>
          <w:rFonts w:ascii="Arial" w:hAnsi="Arial" w:cs="Arial"/>
          <w:b/>
          <w:u w:val="single"/>
        </w:rPr>
      </w:pPr>
      <w:r w:rsidRPr="00CC616D">
        <w:rPr>
          <w:rFonts w:ascii="Arial" w:hAnsi="Arial" w:cs="Arial"/>
          <w:b/>
          <w:u w:val="single"/>
        </w:rPr>
        <w:t>Physical abuse</w:t>
      </w:r>
    </w:p>
    <w:p w:rsidR="00F42592" w:rsidRPr="00CC616D" w:rsidRDefault="00F42592" w:rsidP="00F42592">
      <w:pPr>
        <w:rPr>
          <w:rFonts w:ascii="Arial" w:hAnsi="Arial" w:cs="Arial"/>
          <w:b/>
          <w:u w:val="single"/>
        </w:rPr>
      </w:pPr>
    </w:p>
    <w:p w:rsidR="00F42592" w:rsidRDefault="00F42592" w:rsidP="00F42592">
      <w:pPr>
        <w:jc w:val="both"/>
        <w:rPr>
          <w:rFonts w:ascii="Arial" w:hAnsi="Arial" w:cs="Arial"/>
        </w:rPr>
      </w:pPr>
      <w:r w:rsidRPr="00CC616D">
        <w:rPr>
          <w:rFonts w:ascii="Arial" w:hAnsi="Arial" w:cs="Arial"/>
        </w:rPr>
        <w:t xml:space="preserve">Physical abuse happens when a person uses physical force against another person. Physical abuse can start slowly and inconspicuously, for example with throwing an object or a slap and can often get more intense or worse over time. </w:t>
      </w:r>
    </w:p>
    <w:p w:rsidR="00F42592" w:rsidRPr="00CC616D" w:rsidRDefault="00F42592" w:rsidP="00F42592">
      <w:pPr>
        <w:jc w:val="both"/>
        <w:rPr>
          <w:rFonts w:ascii="Arial" w:hAnsi="Arial" w:cs="Arial"/>
        </w:rPr>
      </w:pPr>
    </w:p>
    <w:p w:rsidR="00F42592" w:rsidRDefault="00F42592" w:rsidP="00F42592">
      <w:pPr>
        <w:jc w:val="both"/>
        <w:rPr>
          <w:rFonts w:ascii="Arial" w:hAnsi="Arial" w:cs="Arial"/>
        </w:rPr>
      </w:pPr>
      <w:r w:rsidRPr="00CC616D">
        <w:rPr>
          <w:rFonts w:ascii="Arial" w:hAnsi="Arial" w:cs="Arial"/>
        </w:rPr>
        <w:t>A person may experience many different types of physical abuse. Physical abuse includes:</w:t>
      </w:r>
    </w:p>
    <w:p w:rsidR="00F42592" w:rsidRPr="00CC616D" w:rsidRDefault="00F42592" w:rsidP="00F42592">
      <w:pPr>
        <w:rPr>
          <w:rFonts w:ascii="Arial" w:hAnsi="Arial" w:cs="Arial"/>
        </w:rPr>
      </w:pPr>
    </w:p>
    <w:p w:rsidR="00F42592" w:rsidRPr="00CC616D" w:rsidRDefault="00F42592" w:rsidP="00F42592">
      <w:pPr>
        <w:pStyle w:val="ListParagraph"/>
        <w:numPr>
          <w:ilvl w:val="0"/>
          <w:numId w:val="31"/>
        </w:numPr>
        <w:spacing w:after="200" w:line="276" w:lineRule="auto"/>
        <w:contextualSpacing/>
        <w:rPr>
          <w:rFonts w:ascii="Arial" w:hAnsi="Arial" w:cs="Arial"/>
        </w:rPr>
      </w:pPr>
      <w:r w:rsidRPr="00CC616D">
        <w:rPr>
          <w:rFonts w:ascii="Arial" w:hAnsi="Arial" w:cs="Arial"/>
        </w:rPr>
        <w:t>Hitting, slapping, punching, kicking, hair pulling, biting, pushing.</w:t>
      </w:r>
    </w:p>
    <w:p w:rsidR="00F42592" w:rsidRPr="00CC616D" w:rsidRDefault="00F42592" w:rsidP="00F42592">
      <w:pPr>
        <w:pStyle w:val="ListParagraph"/>
        <w:numPr>
          <w:ilvl w:val="0"/>
          <w:numId w:val="31"/>
        </w:numPr>
        <w:spacing w:after="200" w:line="276" w:lineRule="auto"/>
        <w:contextualSpacing/>
        <w:rPr>
          <w:rFonts w:ascii="Arial" w:hAnsi="Arial" w:cs="Arial"/>
        </w:rPr>
      </w:pPr>
      <w:r w:rsidRPr="00CC616D">
        <w:rPr>
          <w:rFonts w:ascii="Arial" w:hAnsi="Arial" w:cs="Arial"/>
        </w:rPr>
        <w:t>Rough handling</w:t>
      </w:r>
    </w:p>
    <w:p w:rsidR="00F42592" w:rsidRPr="00CC616D" w:rsidRDefault="00F42592" w:rsidP="00F42592">
      <w:pPr>
        <w:pStyle w:val="ListParagraph"/>
        <w:numPr>
          <w:ilvl w:val="0"/>
          <w:numId w:val="31"/>
        </w:numPr>
        <w:spacing w:after="200" w:line="276" w:lineRule="auto"/>
        <w:contextualSpacing/>
        <w:rPr>
          <w:rFonts w:ascii="Arial" w:hAnsi="Arial" w:cs="Arial"/>
        </w:rPr>
      </w:pPr>
      <w:r w:rsidRPr="00CC616D">
        <w:rPr>
          <w:rFonts w:ascii="Arial" w:hAnsi="Arial" w:cs="Arial"/>
        </w:rPr>
        <w:t>Scalding and burning</w:t>
      </w:r>
    </w:p>
    <w:p w:rsidR="00F42592" w:rsidRPr="00CC616D" w:rsidRDefault="00F42592" w:rsidP="00F42592">
      <w:pPr>
        <w:pStyle w:val="ListParagraph"/>
        <w:numPr>
          <w:ilvl w:val="0"/>
          <w:numId w:val="31"/>
        </w:numPr>
        <w:spacing w:after="200" w:line="276" w:lineRule="auto"/>
        <w:contextualSpacing/>
        <w:rPr>
          <w:rFonts w:ascii="Arial" w:hAnsi="Arial" w:cs="Arial"/>
        </w:rPr>
      </w:pPr>
      <w:r w:rsidRPr="00CC616D">
        <w:rPr>
          <w:rFonts w:ascii="Arial" w:hAnsi="Arial" w:cs="Arial"/>
        </w:rPr>
        <w:t>Physical punishments</w:t>
      </w:r>
    </w:p>
    <w:p w:rsidR="00F42592" w:rsidRPr="00CC616D" w:rsidRDefault="00F42592" w:rsidP="00F42592">
      <w:pPr>
        <w:pStyle w:val="ListParagraph"/>
        <w:numPr>
          <w:ilvl w:val="0"/>
          <w:numId w:val="31"/>
        </w:numPr>
        <w:spacing w:after="200" w:line="276" w:lineRule="auto"/>
        <w:contextualSpacing/>
        <w:rPr>
          <w:rFonts w:ascii="Arial" w:hAnsi="Arial" w:cs="Arial"/>
        </w:rPr>
      </w:pPr>
      <w:r w:rsidRPr="00CC616D">
        <w:rPr>
          <w:rFonts w:ascii="Arial" w:hAnsi="Arial" w:cs="Arial"/>
        </w:rPr>
        <w:t>Inappropriate use of restraints</w:t>
      </w:r>
    </w:p>
    <w:p w:rsidR="00F42592" w:rsidRPr="00CC616D" w:rsidRDefault="00F42592" w:rsidP="00F42592">
      <w:pPr>
        <w:pStyle w:val="ListParagraph"/>
        <w:numPr>
          <w:ilvl w:val="0"/>
          <w:numId w:val="31"/>
        </w:numPr>
        <w:spacing w:after="200" w:line="276" w:lineRule="auto"/>
        <w:contextualSpacing/>
        <w:rPr>
          <w:rFonts w:ascii="Arial" w:hAnsi="Arial" w:cs="Arial"/>
        </w:rPr>
      </w:pPr>
      <w:r w:rsidRPr="00CC616D">
        <w:rPr>
          <w:rFonts w:ascii="Arial" w:hAnsi="Arial" w:cs="Arial"/>
        </w:rPr>
        <w:t>Making someone purposely uncomfortable</w:t>
      </w:r>
    </w:p>
    <w:p w:rsidR="00F42592" w:rsidRPr="00CC616D" w:rsidRDefault="00F42592" w:rsidP="00F42592">
      <w:pPr>
        <w:pStyle w:val="ListParagraph"/>
        <w:numPr>
          <w:ilvl w:val="0"/>
          <w:numId w:val="31"/>
        </w:numPr>
        <w:spacing w:after="200" w:line="276" w:lineRule="auto"/>
        <w:contextualSpacing/>
        <w:rPr>
          <w:rFonts w:ascii="Arial" w:hAnsi="Arial" w:cs="Arial"/>
        </w:rPr>
      </w:pPr>
      <w:r w:rsidRPr="00CC616D">
        <w:rPr>
          <w:rFonts w:ascii="Arial" w:hAnsi="Arial" w:cs="Arial"/>
        </w:rPr>
        <w:t>Misuse of medication</w:t>
      </w:r>
    </w:p>
    <w:p w:rsidR="00F42592" w:rsidRPr="00CC616D" w:rsidRDefault="00F42592" w:rsidP="00F42592">
      <w:pPr>
        <w:pStyle w:val="ListParagraph"/>
        <w:numPr>
          <w:ilvl w:val="0"/>
          <w:numId w:val="31"/>
        </w:numPr>
        <w:spacing w:after="200" w:line="276" w:lineRule="auto"/>
        <w:contextualSpacing/>
        <w:rPr>
          <w:rFonts w:ascii="Arial" w:hAnsi="Arial" w:cs="Arial"/>
        </w:rPr>
      </w:pPr>
      <w:r w:rsidRPr="00CC616D">
        <w:rPr>
          <w:rFonts w:ascii="Arial" w:hAnsi="Arial" w:cs="Arial"/>
        </w:rPr>
        <w:t>Sleep and food deprivation</w:t>
      </w:r>
    </w:p>
    <w:p w:rsidR="00F42592" w:rsidRPr="00CC616D" w:rsidRDefault="00F42592" w:rsidP="00F42592">
      <w:pPr>
        <w:pStyle w:val="ListParagraph"/>
        <w:numPr>
          <w:ilvl w:val="0"/>
          <w:numId w:val="31"/>
        </w:numPr>
        <w:spacing w:after="200" w:line="276" w:lineRule="auto"/>
        <w:contextualSpacing/>
        <w:rPr>
          <w:rFonts w:ascii="Arial" w:hAnsi="Arial" w:cs="Arial"/>
        </w:rPr>
      </w:pPr>
      <w:r w:rsidRPr="00CC616D">
        <w:rPr>
          <w:rFonts w:ascii="Arial" w:hAnsi="Arial" w:cs="Arial"/>
        </w:rPr>
        <w:t>Forced feeding</w:t>
      </w:r>
    </w:p>
    <w:p w:rsidR="00F42592" w:rsidRPr="00CC616D" w:rsidRDefault="00F42592" w:rsidP="00F42592">
      <w:pPr>
        <w:pStyle w:val="ListParagraph"/>
        <w:numPr>
          <w:ilvl w:val="0"/>
          <w:numId w:val="31"/>
        </w:numPr>
        <w:spacing w:after="200" w:line="276" w:lineRule="auto"/>
        <w:contextualSpacing/>
        <w:rPr>
          <w:rFonts w:ascii="Arial" w:hAnsi="Arial" w:cs="Arial"/>
        </w:rPr>
      </w:pPr>
      <w:r w:rsidRPr="00CC616D">
        <w:rPr>
          <w:rFonts w:ascii="Arial" w:hAnsi="Arial" w:cs="Arial"/>
        </w:rPr>
        <w:t>Abuse of children or pets</w:t>
      </w:r>
    </w:p>
    <w:p w:rsidR="00F42592" w:rsidRPr="00CC616D" w:rsidRDefault="00F42592" w:rsidP="00F42592">
      <w:pPr>
        <w:pStyle w:val="ListParagraph"/>
        <w:numPr>
          <w:ilvl w:val="0"/>
          <w:numId w:val="31"/>
        </w:numPr>
        <w:spacing w:after="200" w:line="276" w:lineRule="auto"/>
        <w:contextualSpacing/>
        <w:rPr>
          <w:rFonts w:ascii="Arial" w:hAnsi="Arial" w:cs="Arial"/>
        </w:rPr>
      </w:pPr>
      <w:r w:rsidRPr="00CC616D">
        <w:rPr>
          <w:rFonts w:ascii="Arial" w:hAnsi="Arial" w:cs="Arial"/>
        </w:rPr>
        <w:t>Destroying property or pets</w:t>
      </w:r>
    </w:p>
    <w:p w:rsidR="00F42592" w:rsidRPr="00CC616D" w:rsidRDefault="00F42592" w:rsidP="00F42592">
      <w:pPr>
        <w:pStyle w:val="ListParagraph"/>
        <w:numPr>
          <w:ilvl w:val="0"/>
          <w:numId w:val="31"/>
        </w:numPr>
        <w:spacing w:after="200" w:line="276" w:lineRule="auto"/>
        <w:contextualSpacing/>
        <w:rPr>
          <w:rFonts w:ascii="Arial" w:hAnsi="Arial" w:cs="Arial"/>
        </w:rPr>
      </w:pPr>
      <w:r w:rsidRPr="00CC616D">
        <w:rPr>
          <w:rFonts w:ascii="Arial" w:hAnsi="Arial" w:cs="Arial"/>
        </w:rPr>
        <w:t>Driving dangerously</w:t>
      </w:r>
    </w:p>
    <w:p w:rsidR="00F42592" w:rsidRPr="00CC616D" w:rsidRDefault="00F42592" w:rsidP="00F42592">
      <w:pPr>
        <w:pStyle w:val="ListParagraph"/>
        <w:numPr>
          <w:ilvl w:val="0"/>
          <w:numId w:val="31"/>
        </w:numPr>
        <w:spacing w:after="200" w:line="276" w:lineRule="auto"/>
        <w:contextualSpacing/>
        <w:rPr>
          <w:rFonts w:ascii="Arial" w:hAnsi="Arial" w:cs="Arial"/>
        </w:rPr>
      </w:pPr>
      <w:r w:rsidRPr="00CC616D">
        <w:rPr>
          <w:rFonts w:ascii="Arial" w:hAnsi="Arial" w:cs="Arial"/>
        </w:rPr>
        <w:t>Using weapons</w:t>
      </w:r>
    </w:p>
    <w:p w:rsidR="00F42592" w:rsidRDefault="00F42592" w:rsidP="00F42592">
      <w:pPr>
        <w:pStyle w:val="ListParagraph"/>
        <w:numPr>
          <w:ilvl w:val="0"/>
          <w:numId w:val="31"/>
        </w:numPr>
        <w:spacing w:after="200" w:line="276" w:lineRule="auto"/>
        <w:contextualSpacing/>
        <w:rPr>
          <w:rFonts w:ascii="Arial" w:hAnsi="Arial" w:cs="Arial"/>
        </w:rPr>
      </w:pPr>
      <w:r w:rsidRPr="00CC616D">
        <w:rPr>
          <w:rFonts w:ascii="Arial" w:hAnsi="Arial" w:cs="Arial"/>
        </w:rPr>
        <w:t>Locking someone out of their house or in their house.</w:t>
      </w:r>
    </w:p>
    <w:p w:rsidR="00627B10" w:rsidRDefault="00627B10" w:rsidP="00627B10">
      <w:pPr>
        <w:spacing w:after="200" w:line="276" w:lineRule="auto"/>
        <w:contextualSpacing/>
        <w:rPr>
          <w:rFonts w:ascii="Arial" w:hAnsi="Arial" w:cs="Arial"/>
        </w:rPr>
      </w:pPr>
    </w:p>
    <w:p w:rsidR="00F42592" w:rsidRDefault="00F42592" w:rsidP="00F42592">
      <w:pPr>
        <w:rPr>
          <w:rFonts w:ascii="Arial" w:hAnsi="Arial" w:cs="Arial"/>
          <w:b/>
          <w:u w:val="single"/>
        </w:rPr>
      </w:pPr>
      <w:r w:rsidRPr="00CC616D">
        <w:rPr>
          <w:rFonts w:ascii="Arial" w:hAnsi="Arial" w:cs="Arial"/>
          <w:b/>
          <w:u w:val="single"/>
        </w:rPr>
        <w:t>Harassment/Stalking</w:t>
      </w:r>
    </w:p>
    <w:p w:rsidR="00F42592" w:rsidRPr="00CC616D" w:rsidRDefault="00F42592" w:rsidP="00F42592">
      <w:pPr>
        <w:rPr>
          <w:rFonts w:ascii="Arial" w:hAnsi="Arial" w:cs="Arial"/>
          <w:b/>
          <w:u w:val="single"/>
        </w:rPr>
      </w:pPr>
    </w:p>
    <w:p w:rsidR="00F42592" w:rsidRDefault="00F42592" w:rsidP="00F42592">
      <w:pPr>
        <w:jc w:val="both"/>
        <w:rPr>
          <w:rFonts w:ascii="Arial" w:hAnsi="Arial" w:cs="Arial"/>
        </w:rPr>
      </w:pPr>
      <w:r w:rsidRPr="00CC616D">
        <w:rPr>
          <w:rFonts w:ascii="Arial" w:hAnsi="Arial" w:cs="Arial"/>
        </w:rPr>
        <w:t xml:space="preserve">Harassment and stalking happen when a person is persistently pursued against their will. The perpetrator does this to control, intimidate and create fear.  </w:t>
      </w:r>
    </w:p>
    <w:p w:rsidR="00F42592" w:rsidRPr="00CC616D" w:rsidRDefault="00F42592" w:rsidP="00F42592">
      <w:pPr>
        <w:jc w:val="both"/>
        <w:rPr>
          <w:rFonts w:ascii="Arial" w:hAnsi="Arial" w:cs="Arial"/>
        </w:rPr>
      </w:pPr>
    </w:p>
    <w:p w:rsidR="00F42592" w:rsidRDefault="00F42592" w:rsidP="00F42592">
      <w:pPr>
        <w:jc w:val="both"/>
        <w:rPr>
          <w:rFonts w:ascii="Arial" w:hAnsi="Arial" w:cs="Arial"/>
        </w:rPr>
      </w:pPr>
      <w:r w:rsidRPr="00CC616D">
        <w:rPr>
          <w:rFonts w:ascii="Arial" w:hAnsi="Arial" w:cs="Arial"/>
        </w:rPr>
        <w:t xml:space="preserve">Stalking and harassment limit a person’s freedom and makes them feel that they have lost control of their lives. Some people who have been stalked have been forced to change their lives completely by moving house and changing jobs. Anyone can be a victim of stalking/harassment. </w:t>
      </w:r>
    </w:p>
    <w:p w:rsidR="00F42592" w:rsidRPr="00CC616D" w:rsidRDefault="00F42592" w:rsidP="00F42592">
      <w:pPr>
        <w:rPr>
          <w:rFonts w:ascii="Arial" w:hAnsi="Arial" w:cs="Arial"/>
        </w:rPr>
      </w:pPr>
    </w:p>
    <w:p w:rsidR="00F42592" w:rsidRPr="00CC616D" w:rsidRDefault="00F42592" w:rsidP="00F42592">
      <w:pPr>
        <w:rPr>
          <w:rFonts w:ascii="Arial" w:hAnsi="Arial" w:cs="Arial"/>
        </w:rPr>
      </w:pPr>
      <w:r w:rsidRPr="00CC616D">
        <w:rPr>
          <w:rFonts w:ascii="Arial" w:hAnsi="Arial" w:cs="Arial"/>
        </w:rPr>
        <w:t>To control, intimidate and create fear in a person a perpetrator may:</w:t>
      </w:r>
    </w:p>
    <w:p w:rsidR="00F42592" w:rsidRPr="00CC616D" w:rsidRDefault="00F42592" w:rsidP="00F42592">
      <w:pPr>
        <w:pStyle w:val="ListParagraph"/>
        <w:numPr>
          <w:ilvl w:val="0"/>
          <w:numId w:val="32"/>
        </w:numPr>
        <w:spacing w:after="200" w:line="276" w:lineRule="auto"/>
        <w:contextualSpacing/>
        <w:rPr>
          <w:rFonts w:ascii="Arial" w:hAnsi="Arial" w:cs="Arial"/>
        </w:rPr>
      </w:pPr>
      <w:r w:rsidRPr="00CC616D">
        <w:rPr>
          <w:rFonts w:ascii="Arial" w:hAnsi="Arial" w:cs="Arial"/>
        </w:rPr>
        <w:t>Make repeated phone calls</w:t>
      </w:r>
    </w:p>
    <w:p w:rsidR="00F42592" w:rsidRPr="00CC616D" w:rsidRDefault="00F42592" w:rsidP="00F42592">
      <w:pPr>
        <w:pStyle w:val="ListParagraph"/>
        <w:numPr>
          <w:ilvl w:val="0"/>
          <w:numId w:val="32"/>
        </w:numPr>
        <w:spacing w:after="200" w:line="276" w:lineRule="auto"/>
        <w:contextualSpacing/>
        <w:rPr>
          <w:rFonts w:ascii="Arial" w:hAnsi="Arial" w:cs="Arial"/>
        </w:rPr>
      </w:pPr>
      <w:r w:rsidRPr="00CC616D">
        <w:rPr>
          <w:rFonts w:ascii="Arial" w:hAnsi="Arial" w:cs="Arial"/>
        </w:rPr>
        <w:t>Send numerous text messages</w:t>
      </w:r>
    </w:p>
    <w:p w:rsidR="00F42592" w:rsidRPr="00CC616D" w:rsidRDefault="00F42592" w:rsidP="00F42592">
      <w:pPr>
        <w:pStyle w:val="ListParagraph"/>
        <w:numPr>
          <w:ilvl w:val="0"/>
          <w:numId w:val="32"/>
        </w:numPr>
        <w:spacing w:after="200" w:line="276" w:lineRule="auto"/>
        <w:contextualSpacing/>
        <w:rPr>
          <w:rFonts w:ascii="Arial" w:hAnsi="Arial" w:cs="Arial"/>
        </w:rPr>
      </w:pPr>
      <w:r w:rsidRPr="00CC616D">
        <w:rPr>
          <w:rFonts w:ascii="Arial" w:hAnsi="Arial" w:cs="Arial"/>
        </w:rPr>
        <w:t>Loiter outside or near a person’s home or work</w:t>
      </w:r>
    </w:p>
    <w:p w:rsidR="00F42592" w:rsidRPr="00CC616D" w:rsidRDefault="00F42592" w:rsidP="00F42592">
      <w:pPr>
        <w:pStyle w:val="ListParagraph"/>
        <w:numPr>
          <w:ilvl w:val="0"/>
          <w:numId w:val="32"/>
        </w:numPr>
        <w:spacing w:after="200" w:line="276" w:lineRule="auto"/>
        <w:contextualSpacing/>
        <w:rPr>
          <w:rFonts w:ascii="Arial" w:hAnsi="Arial" w:cs="Arial"/>
        </w:rPr>
      </w:pPr>
      <w:r w:rsidRPr="00CC616D">
        <w:rPr>
          <w:rFonts w:ascii="Arial" w:hAnsi="Arial" w:cs="Arial"/>
        </w:rPr>
        <w:t>Leave messages on social networking sites, such as Facebook.</w:t>
      </w:r>
    </w:p>
    <w:p w:rsidR="00F42592" w:rsidRPr="00CC616D" w:rsidRDefault="00F42592" w:rsidP="00F42592">
      <w:pPr>
        <w:pStyle w:val="ListParagraph"/>
        <w:numPr>
          <w:ilvl w:val="0"/>
          <w:numId w:val="32"/>
        </w:numPr>
        <w:spacing w:after="200" w:line="276" w:lineRule="auto"/>
        <w:contextualSpacing/>
        <w:rPr>
          <w:rFonts w:ascii="Arial" w:hAnsi="Arial" w:cs="Arial"/>
        </w:rPr>
      </w:pPr>
      <w:r w:rsidRPr="00CC616D">
        <w:rPr>
          <w:rFonts w:ascii="Arial" w:hAnsi="Arial" w:cs="Arial"/>
        </w:rPr>
        <w:t>Leave notes on a person’s car</w:t>
      </w:r>
    </w:p>
    <w:p w:rsidR="00F42592" w:rsidRPr="00CC616D" w:rsidRDefault="00F42592" w:rsidP="00F42592">
      <w:pPr>
        <w:pStyle w:val="ListParagraph"/>
        <w:numPr>
          <w:ilvl w:val="0"/>
          <w:numId w:val="32"/>
        </w:numPr>
        <w:spacing w:after="200" w:line="276" w:lineRule="auto"/>
        <w:contextualSpacing/>
        <w:rPr>
          <w:rFonts w:ascii="Arial" w:hAnsi="Arial" w:cs="Arial"/>
        </w:rPr>
      </w:pPr>
      <w:r w:rsidRPr="00CC616D">
        <w:rPr>
          <w:rFonts w:ascii="Arial" w:hAnsi="Arial" w:cs="Arial"/>
        </w:rPr>
        <w:t>Leave flowers at a person’s home</w:t>
      </w:r>
    </w:p>
    <w:p w:rsidR="00F42592" w:rsidRPr="00CC616D" w:rsidRDefault="00F42592" w:rsidP="00F42592">
      <w:pPr>
        <w:pStyle w:val="ListParagraph"/>
        <w:numPr>
          <w:ilvl w:val="0"/>
          <w:numId w:val="32"/>
        </w:numPr>
        <w:spacing w:after="200" w:line="276" w:lineRule="auto"/>
        <w:contextualSpacing/>
        <w:rPr>
          <w:rFonts w:ascii="Arial" w:hAnsi="Arial" w:cs="Arial"/>
        </w:rPr>
      </w:pPr>
      <w:r w:rsidRPr="00CC616D">
        <w:rPr>
          <w:rFonts w:ascii="Arial" w:hAnsi="Arial" w:cs="Arial"/>
        </w:rPr>
        <w:t>Follow or continually stare at the person that they are stalking</w:t>
      </w:r>
    </w:p>
    <w:p w:rsidR="00F42592" w:rsidRDefault="00F42592" w:rsidP="00F42592">
      <w:pPr>
        <w:pStyle w:val="ListParagraph"/>
        <w:numPr>
          <w:ilvl w:val="0"/>
          <w:numId w:val="32"/>
        </w:numPr>
        <w:spacing w:after="200" w:line="276" w:lineRule="auto"/>
        <w:contextualSpacing/>
      </w:pPr>
      <w:r w:rsidRPr="00CC616D">
        <w:rPr>
          <w:rFonts w:ascii="Arial" w:hAnsi="Arial" w:cs="Arial"/>
        </w:rPr>
        <w:t>Monitor a person’s use of technology, including phone, email and other communications</w:t>
      </w:r>
      <w:r w:rsidRPr="00EB7958">
        <w:t xml:space="preserve">. </w:t>
      </w:r>
    </w:p>
    <w:p w:rsidR="00BF2657" w:rsidRDefault="00BF2657" w:rsidP="00BF2657">
      <w:pPr>
        <w:spacing w:after="200" w:line="276" w:lineRule="auto"/>
        <w:contextualSpacing/>
      </w:pPr>
    </w:p>
    <w:p w:rsidR="00BF2657" w:rsidRDefault="00BF2657" w:rsidP="00BF2657">
      <w:pPr>
        <w:spacing w:after="200" w:line="276" w:lineRule="auto"/>
        <w:contextualSpacing/>
      </w:pPr>
    </w:p>
    <w:p w:rsidR="00BF2657" w:rsidRDefault="00BF2657" w:rsidP="00BF2657">
      <w:pPr>
        <w:spacing w:after="200" w:line="276" w:lineRule="auto"/>
        <w:contextualSpacing/>
      </w:pPr>
    </w:p>
    <w:p w:rsidR="00BF2657" w:rsidRPr="00EB7958" w:rsidRDefault="00BF2657" w:rsidP="00BF2657">
      <w:pPr>
        <w:spacing w:after="200" w:line="276" w:lineRule="auto"/>
        <w:contextualSpacing/>
      </w:pPr>
    </w:p>
    <w:p w:rsidR="00F42592" w:rsidRDefault="00F42592" w:rsidP="00F42592">
      <w:pPr>
        <w:rPr>
          <w:rFonts w:ascii="Arial" w:hAnsi="Arial" w:cs="Arial"/>
          <w:b/>
          <w:u w:val="single"/>
        </w:rPr>
      </w:pPr>
      <w:r w:rsidRPr="00CC616D">
        <w:rPr>
          <w:rFonts w:ascii="Arial" w:hAnsi="Arial" w:cs="Arial"/>
          <w:b/>
          <w:u w:val="single"/>
        </w:rPr>
        <w:t>Online or digital abuse</w:t>
      </w:r>
    </w:p>
    <w:p w:rsidR="00F42592" w:rsidRPr="00CC616D" w:rsidRDefault="00F42592" w:rsidP="00F42592">
      <w:pPr>
        <w:rPr>
          <w:rFonts w:ascii="Arial" w:hAnsi="Arial" w:cs="Arial"/>
          <w:b/>
          <w:u w:val="single"/>
        </w:rPr>
      </w:pPr>
    </w:p>
    <w:p w:rsidR="00F42592" w:rsidRPr="00CC616D" w:rsidRDefault="00F42592" w:rsidP="00F42592">
      <w:pPr>
        <w:pStyle w:val="ListParagraph"/>
        <w:numPr>
          <w:ilvl w:val="0"/>
          <w:numId w:val="33"/>
        </w:numPr>
        <w:spacing w:after="200" w:line="276" w:lineRule="auto"/>
        <w:contextualSpacing/>
        <w:rPr>
          <w:rFonts w:ascii="Arial" w:hAnsi="Arial" w:cs="Arial"/>
        </w:rPr>
      </w:pPr>
      <w:r w:rsidRPr="00CC616D">
        <w:rPr>
          <w:rFonts w:ascii="Arial" w:hAnsi="Arial" w:cs="Arial"/>
        </w:rPr>
        <w:t>Monitoring of social media profiles or emails</w:t>
      </w:r>
    </w:p>
    <w:p w:rsidR="00F42592" w:rsidRPr="00CC616D" w:rsidRDefault="00F42592" w:rsidP="00F42592">
      <w:pPr>
        <w:pStyle w:val="ListParagraph"/>
        <w:numPr>
          <w:ilvl w:val="0"/>
          <w:numId w:val="33"/>
        </w:numPr>
        <w:spacing w:after="200" w:line="276" w:lineRule="auto"/>
        <w:contextualSpacing/>
        <w:rPr>
          <w:rFonts w:ascii="Arial" w:hAnsi="Arial" w:cs="Arial"/>
        </w:rPr>
      </w:pPr>
      <w:r w:rsidRPr="00CC616D">
        <w:rPr>
          <w:rFonts w:ascii="Arial" w:hAnsi="Arial" w:cs="Arial"/>
        </w:rPr>
        <w:t>Abuse over social media such as Facebook or Twitter</w:t>
      </w:r>
    </w:p>
    <w:p w:rsidR="00F42592" w:rsidRPr="00CC616D" w:rsidRDefault="00F42592" w:rsidP="00F42592">
      <w:pPr>
        <w:pStyle w:val="ListParagraph"/>
        <w:numPr>
          <w:ilvl w:val="0"/>
          <w:numId w:val="33"/>
        </w:numPr>
        <w:spacing w:after="200" w:line="276" w:lineRule="auto"/>
        <w:contextualSpacing/>
        <w:rPr>
          <w:rFonts w:ascii="Arial" w:hAnsi="Arial" w:cs="Arial"/>
        </w:rPr>
      </w:pPr>
      <w:r w:rsidRPr="00CC616D">
        <w:rPr>
          <w:rFonts w:ascii="Arial" w:hAnsi="Arial" w:cs="Arial"/>
        </w:rPr>
        <w:t>Sharing intimate photos/videos without consent</w:t>
      </w:r>
    </w:p>
    <w:p w:rsidR="00F42592" w:rsidRPr="00CC616D" w:rsidRDefault="00F42592" w:rsidP="00F42592">
      <w:pPr>
        <w:pStyle w:val="ListParagraph"/>
        <w:numPr>
          <w:ilvl w:val="0"/>
          <w:numId w:val="33"/>
        </w:numPr>
        <w:spacing w:after="200" w:line="276" w:lineRule="auto"/>
        <w:contextualSpacing/>
        <w:rPr>
          <w:rFonts w:ascii="Arial" w:hAnsi="Arial" w:cs="Arial"/>
        </w:rPr>
      </w:pPr>
      <w:r w:rsidRPr="00CC616D">
        <w:rPr>
          <w:rFonts w:ascii="Arial" w:hAnsi="Arial" w:cs="Arial"/>
        </w:rPr>
        <w:t>Spyware or GPS locators</w:t>
      </w:r>
    </w:p>
    <w:p w:rsidR="00F42592" w:rsidRPr="00EB7958" w:rsidRDefault="00F42592" w:rsidP="00F42592"/>
    <w:p w:rsidR="00627B10" w:rsidRDefault="00627B10" w:rsidP="00F42592">
      <w:pPr>
        <w:pStyle w:val="Default"/>
        <w:jc w:val="both"/>
        <w:rPr>
          <w:b/>
          <w:color w:val="993300"/>
        </w:rPr>
      </w:pPr>
    </w:p>
    <w:p w:rsidR="00627B10" w:rsidRDefault="00627B10" w:rsidP="00F42592">
      <w:pPr>
        <w:pStyle w:val="Default"/>
        <w:jc w:val="both"/>
        <w:rPr>
          <w:b/>
          <w:color w:val="993300"/>
        </w:rPr>
      </w:pPr>
    </w:p>
    <w:p w:rsidR="00627B10" w:rsidRDefault="00627B10" w:rsidP="00F42592">
      <w:pPr>
        <w:pStyle w:val="Default"/>
        <w:jc w:val="both"/>
        <w:rPr>
          <w:b/>
          <w:color w:val="993300"/>
        </w:rPr>
      </w:pPr>
    </w:p>
    <w:p w:rsidR="00627B10" w:rsidRDefault="00627B10" w:rsidP="00F42592">
      <w:pPr>
        <w:pStyle w:val="Default"/>
        <w:jc w:val="both"/>
        <w:rPr>
          <w:b/>
          <w:color w:val="993300"/>
        </w:rPr>
      </w:pPr>
    </w:p>
    <w:p w:rsidR="00627B10" w:rsidRDefault="00627B10" w:rsidP="00F42592">
      <w:pPr>
        <w:pStyle w:val="Default"/>
        <w:jc w:val="both"/>
        <w:rPr>
          <w:b/>
          <w:color w:val="993300"/>
        </w:rPr>
      </w:pPr>
    </w:p>
    <w:p w:rsidR="00627B10" w:rsidRDefault="00627B10" w:rsidP="00F42592">
      <w:pPr>
        <w:pStyle w:val="Default"/>
        <w:jc w:val="both"/>
        <w:rPr>
          <w:b/>
          <w:color w:val="993300"/>
        </w:rPr>
      </w:pPr>
    </w:p>
    <w:p w:rsidR="00627B10" w:rsidRDefault="00627B10" w:rsidP="00F42592">
      <w:pPr>
        <w:pStyle w:val="Default"/>
        <w:jc w:val="both"/>
        <w:rPr>
          <w:b/>
          <w:color w:val="993300"/>
        </w:rPr>
      </w:pPr>
    </w:p>
    <w:p w:rsidR="00627B10" w:rsidRDefault="00627B10" w:rsidP="00F42592">
      <w:pPr>
        <w:pStyle w:val="Default"/>
        <w:jc w:val="both"/>
        <w:rPr>
          <w:b/>
          <w:color w:val="993300"/>
        </w:rPr>
      </w:pPr>
    </w:p>
    <w:p w:rsidR="00627B10" w:rsidRDefault="00627B10" w:rsidP="00F42592">
      <w:pPr>
        <w:pStyle w:val="Default"/>
        <w:jc w:val="both"/>
        <w:rPr>
          <w:b/>
          <w:color w:val="993300"/>
        </w:rPr>
      </w:pPr>
    </w:p>
    <w:p w:rsidR="00627B10" w:rsidRDefault="00627B10" w:rsidP="00F42592">
      <w:pPr>
        <w:pStyle w:val="Default"/>
        <w:jc w:val="both"/>
        <w:rPr>
          <w:b/>
          <w:color w:val="993300"/>
        </w:rPr>
      </w:pPr>
    </w:p>
    <w:p w:rsidR="00627B10" w:rsidRDefault="00627B10" w:rsidP="00F42592">
      <w:pPr>
        <w:pStyle w:val="Default"/>
        <w:jc w:val="both"/>
        <w:rPr>
          <w:b/>
          <w:color w:val="993300"/>
        </w:rPr>
      </w:pPr>
    </w:p>
    <w:p w:rsidR="00627B10" w:rsidRDefault="00627B10" w:rsidP="00F42592">
      <w:pPr>
        <w:pStyle w:val="Default"/>
        <w:jc w:val="both"/>
        <w:rPr>
          <w:b/>
          <w:color w:val="993300"/>
        </w:rPr>
      </w:pPr>
    </w:p>
    <w:p w:rsidR="00627B10" w:rsidRDefault="00627B10" w:rsidP="00F42592">
      <w:pPr>
        <w:pStyle w:val="Default"/>
        <w:jc w:val="both"/>
        <w:rPr>
          <w:b/>
          <w:color w:val="993300"/>
        </w:rPr>
      </w:pPr>
    </w:p>
    <w:p w:rsidR="00627B10" w:rsidRDefault="00627B10" w:rsidP="00F42592">
      <w:pPr>
        <w:pStyle w:val="Default"/>
        <w:jc w:val="both"/>
        <w:rPr>
          <w:b/>
          <w:color w:val="993300"/>
        </w:rPr>
      </w:pPr>
    </w:p>
    <w:p w:rsidR="00627B10" w:rsidRDefault="00627B10" w:rsidP="00F42592">
      <w:pPr>
        <w:pStyle w:val="Default"/>
        <w:jc w:val="both"/>
        <w:rPr>
          <w:b/>
          <w:color w:val="993300"/>
        </w:rPr>
      </w:pPr>
    </w:p>
    <w:p w:rsidR="00F42592" w:rsidRPr="00817050" w:rsidRDefault="00F42592" w:rsidP="00F42592">
      <w:pPr>
        <w:pStyle w:val="Default"/>
        <w:jc w:val="both"/>
        <w:rPr>
          <w:b/>
          <w:color w:val="993300"/>
        </w:rPr>
      </w:pPr>
      <w:r w:rsidRPr="00817050">
        <w:rPr>
          <w:b/>
          <w:color w:val="993300"/>
        </w:rPr>
        <w:t>For your information only – Not part of template</w:t>
      </w:r>
    </w:p>
    <w:p w:rsidR="00F42592" w:rsidRDefault="00F42592" w:rsidP="00F42592">
      <w:pPr>
        <w:pStyle w:val="Default"/>
        <w:ind w:firstLine="720"/>
        <w:jc w:val="both"/>
        <w:rPr>
          <w:color w:val="993300"/>
        </w:rPr>
      </w:pPr>
    </w:p>
    <w:tbl>
      <w:tblPr>
        <w:tblW w:w="5000" w:type="pct"/>
        <w:tblBorders>
          <w:top w:val="nil"/>
          <w:left w:val="nil"/>
          <w:bottom w:val="nil"/>
          <w:right w:val="nil"/>
        </w:tblBorders>
        <w:tblLook w:val="0000" w:firstRow="0" w:lastRow="0" w:firstColumn="0" w:lastColumn="0" w:noHBand="0" w:noVBand="0"/>
      </w:tblPr>
      <w:tblGrid>
        <w:gridCol w:w="3549"/>
        <w:gridCol w:w="5742"/>
      </w:tblGrid>
      <w:tr w:rsidR="00F42592" w:rsidRPr="000B42BD" w:rsidTr="002D51BE">
        <w:trPr>
          <w:trHeight w:val="159"/>
        </w:trPr>
        <w:tc>
          <w:tcPr>
            <w:tcW w:w="1910" w:type="pct"/>
            <w:tcBorders>
              <w:top w:val="single" w:sz="8" w:space="0" w:color="000000"/>
              <w:left w:val="single" w:sz="8" w:space="0" w:color="000000"/>
              <w:bottom w:val="single" w:sz="8" w:space="0" w:color="000000"/>
              <w:right w:val="single" w:sz="8" w:space="0" w:color="000000"/>
            </w:tcBorders>
          </w:tcPr>
          <w:p w:rsidR="00F42592" w:rsidRPr="000B42BD" w:rsidRDefault="00F42592" w:rsidP="002D51BE">
            <w:pPr>
              <w:autoSpaceDE w:val="0"/>
              <w:autoSpaceDN w:val="0"/>
              <w:adjustRightInd w:val="0"/>
              <w:rPr>
                <w:rFonts w:ascii="Arial" w:eastAsia="Calibri" w:hAnsi="Arial" w:cs="Arial"/>
                <w:color w:val="000000"/>
                <w:sz w:val="23"/>
                <w:szCs w:val="23"/>
                <w:lang w:eastAsia="en-US"/>
              </w:rPr>
            </w:pPr>
            <w:r>
              <w:rPr>
                <w:rFonts w:ascii="Arial" w:eastAsia="Calibri" w:hAnsi="Arial" w:cs="Arial"/>
                <w:b/>
                <w:bCs/>
                <w:sz w:val="23"/>
                <w:szCs w:val="23"/>
                <w:lang w:eastAsia="en-US"/>
              </w:rPr>
              <w:t>Document f</w:t>
            </w:r>
            <w:r w:rsidRPr="000B42BD">
              <w:rPr>
                <w:rFonts w:ascii="Arial" w:eastAsia="Calibri" w:hAnsi="Arial" w:cs="Arial"/>
                <w:b/>
                <w:bCs/>
                <w:sz w:val="23"/>
                <w:szCs w:val="23"/>
                <w:lang w:eastAsia="en-US"/>
              </w:rPr>
              <w:t xml:space="preserve">ormat: </w:t>
            </w:r>
            <w:r w:rsidRPr="000B42BD">
              <w:rPr>
                <w:rFonts w:ascii="Arial" w:eastAsia="Calibri" w:hAnsi="Arial" w:cs="Arial"/>
                <w:color w:val="000000"/>
                <w:sz w:val="23"/>
                <w:szCs w:val="23"/>
                <w:lang w:eastAsia="en-US"/>
              </w:rPr>
              <w:t xml:space="preserve">Electronic  </w:t>
            </w:r>
          </w:p>
        </w:tc>
        <w:tc>
          <w:tcPr>
            <w:tcW w:w="3090" w:type="pct"/>
            <w:tcBorders>
              <w:top w:val="single" w:sz="8" w:space="0" w:color="000000"/>
              <w:left w:val="single" w:sz="8" w:space="0" w:color="000000"/>
              <w:bottom w:val="single" w:sz="8" w:space="0" w:color="000000"/>
              <w:right w:val="single" w:sz="8" w:space="0" w:color="000000"/>
            </w:tcBorders>
          </w:tcPr>
          <w:p w:rsidR="00F42592" w:rsidRPr="000B42BD" w:rsidRDefault="00F42592" w:rsidP="002D51BE">
            <w:pPr>
              <w:autoSpaceDE w:val="0"/>
              <w:autoSpaceDN w:val="0"/>
              <w:adjustRightInd w:val="0"/>
              <w:rPr>
                <w:rFonts w:ascii="Arial" w:eastAsia="Calibri" w:hAnsi="Arial" w:cs="Arial"/>
                <w:color w:val="000000"/>
                <w:sz w:val="23"/>
                <w:szCs w:val="23"/>
                <w:lang w:eastAsia="en-US"/>
              </w:rPr>
            </w:pPr>
            <w:r w:rsidRPr="000B42BD">
              <w:rPr>
                <w:rFonts w:ascii="Arial" w:eastAsia="Calibri" w:hAnsi="Arial" w:cs="Arial"/>
                <w:color w:val="000000"/>
                <w:sz w:val="23"/>
                <w:szCs w:val="23"/>
                <w:lang w:eastAsia="en-US"/>
              </w:rPr>
              <w:t>Microsoft Word (</w:t>
            </w:r>
            <w:r>
              <w:rPr>
                <w:rFonts w:ascii="Arial" w:eastAsia="Calibri" w:hAnsi="Arial" w:cs="Arial"/>
                <w:color w:val="000000"/>
                <w:sz w:val="23"/>
                <w:szCs w:val="23"/>
                <w:lang w:eastAsia="en-US"/>
              </w:rPr>
              <w:t xml:space="preserve">Will be </w:t>
            </w:r>
            <w:r w:rsidRPr="000B42BD">
              <w:rPr>
                <w:rFonts w:ascii="Arial" w:eastAsia="Calibri" w:hAnsi="Arial" w:cs="Arial"/>
                <w:color w:val="000000"/>
                <w:sz w:val="23"/>
                <w:szCs w:val="23"/>
                <w:lang w:eastAsia="en-US"/>
              </w:rPr>
              <w:t xml:space="preserve">converted to PDF </w:t>
            </w:r>
            <w:r>
              <w:rPr>
                <w:rFonts w:ascii="Arial" w:eastAsia="Calibri" w:hAnsi="Arial" w:cs="Arial"/>
                <w:color w:val="000000"/>
                <w:sz w:val="23"/>
                <w:szCs w:val="23"/>
                <w:lang w:eastAsia="en-US"/>
              </w:rPr>
              <w:t>by before uploading to document library on Intranet)</w:t>
            </w:r>
          </w:p>
          <w:p w:rsidR="00F42592" w:rsidRPr="000B42BD" w:rsidRDefault="00F42592" w:rsidP="002D51BE">
            <w:pPr>
              <w:autoSpaceDE w:val="0"/>
              <w:autoSpaceDN w:val="0"/>
              <w:adjustRightInd w:val="0"/>
              <w:rPr>
                <w:rFonts w:ascii="Arial" w:eastAsia="Calibri" w:hAnsi="Arial" w:cs="Arial"/>
                <w:color w:val="000000"/>
                <w:sz w:val="23"/>
                <w:szCs w:val="23"/>
                <w:lang w:eastAsia="en-US"/>
              </w:rPr>
            </w:pPr>
          </w:p>
        </w:tc>
      </w:tr>
      <w:tr w:rsidR="00F42592" w:rsidRPr="000B42BD" w:rsidTr="002D51BE">
        <w:trPr>
          <w:trHeight w:val="159"/>
        </w:trPr>
        <w:tc>
          <w:tcPr>
            <w:tcW w:w="1910" w:type="pct"/>
            <w:tcBorders>
              <w:top w:val="single" w:sz="8" w:space="0" w:color="000000"/>
              <w:left w:val="single" w:sz="8" w:space="0" w:color="000000"/>
              <w:bottom w:val="single" w:sz="8" w:space="0" w:color="000000"/>
              <w:right w:val="single" w:sz="8" w:space="0" w:color="000000"/>
            </w:tcBorders>
          </w:tcPr>
          <w:p w:rsidR="00F42592" w:rsidRPr="000B42BD" w:rsidRDefault="00F42592" w:rsidP="002D51BE">
            <w:pPr>
              <w:autoSpaceDE w:val="0"/>
              <w:autoSpaceDN w:val="0"/>
              <w:adjustRightInd w:val="0"/>
              <w:rPr>
                <w:rFonts w:ascii="Arial" w:eastAsia="Calibri" w:hAnsi="Arial" w:cs="Arial"/>
                <w:color w:val="000000"/>
                <w:sz w:val="23"/>
                <w:szCs w:val="23"/>
                <w:lang w:eastAsia="en-US"/>
              </w:rPr>
            </w:pPr>
            <w:r w:rsidRPr="000B42BD">
              <w:rPr>
                <w:rFonts w:ascii="Arial" w:eastAsia="Calibri" w:hAnsi="Arial" w:cs="Arial"/>
                <w:color w:val="000000"/>
                <w:sz w:val="23"/>
                <w:szCs w:val="23"/>
                <w:lang w:eastAsia="en-US"/>
              </w:rPr>
              <w:t xml:space="preserve">Front </w:t>
            </w:r>
            <w:r>
              <w:rPr>
                <w:rFonts w:ascii="Arial" w:eastAsia="Calibri" w:hAnsi="Arial" w:cs="Arial"/>
                <w:color w:val="000000"/>
                <w:sz w:val="23"/>
                <w:szCs w:val="23"/>
                <w:lang w:eastAsia="en-US"/>
              </w:rPr>
              <w:t>c</w:t>
            </w:r>
            <w:r w:rsidRPr="000B42BD">
              <w:rPr>
                <w:rFonts w:ascii="Arial" w:eastAsia="Calibri" w:hAnsi="Arial" w:cs="Arial"/>
                <w:color w:val="000000"/>
                <w:sz w:val="23"/>
                <w:szCs w:val="23"/>
                <w:lang w:eastAsia="en-US"/>
              </w:rPr>
              <w:t xml:space="preserve">over </w:t>
            </w:r>
          </w:p>
        </w:tc>
        <w:tc>
          <w:tcPr>
            <w:tcW w:w="3090" w:type="pct"/>
            <w:tcBorders>
              <w:top w:val="single" w:sz="8" w:space="0" w:color="000000"/>
              <w:left w:val="single" w:sz="8" w:space="0" w:color="000000"/>
              <w:bottom w:val="single" w:sz="8" w:space="0" w:color="000000"/>
              <w:right w:val="single" w:sz="8" w:space="0" w:color="000000"/>
            </w:tcBorders>
          </w:tcPr>
          <w:p w:rsidR="00F42592" w:rsidRPr="000B42BD" w:rsidRDefault="00F42592" w:rsidP="002D51BE">
            <w:pPr>
              <w:autoSpaceDE w:val="0"/>
              <w:autoSpaceDN w:val="0"/>
              <w:adjustRightInd w:val="0"/>
              <w:rPr>
                <w:rFonts w:ascii="Arial" w:eastAsia="Calibri" w:hAnsi="Arial" w:cs="Arial"/>
                <w:color w:val="000000"/>
                <w:sz w:val="23"/>
                <w:szCs w:val="23"/>
                <w:lang w:eastAsia="en-US"/>
              </w:rPr>
            </w:pPr>
            <w:r w:rsidRPr="000B42BD">
              <w:rPr>
                <w:rFonts w:ascii="Arial" w:eastAsia="Calibri" w:hAnsi="Arial" w:cs="Arial"/>
                <w:color w:val="000000"/>
                <w:sz w:val="23"/>
                <w:szCs w:val="23"/>
                <w:lang w:eastAsia="en-US"/>
              </w:rPr>
              <w:t xml:space="preserve">As per template </w:t>
            </w:r>
          </w:p>
        </w:tc>
      </w:tr>
      <w:tr w:rsidR="00F42592" w:rsidRPr="000B42BD" w:rsidTr="002D51BE">
        <w:trPr>
          <w:trHeight w:val="159"/>
        </w:trPr>
        <w:tc>
          <w:tcPr>
            <w:tcW w:w="1910" w:type="pct"/>
            <w:tcBorders>
              <w:top w:val="single" w:sz="8" w:space="0" w:color="000000"/>
              <w:left w:val="single" w:sz="8" w:space="0" w:color="000000"/>
              <w:bottom w:val="single" w:sz="8" w:space="0" w:color="000000"/>
              <w:right w:val="single" w:sz="8" w:space="0" w:color="000000"/>
            </w:tcBorders>
          </w:tcPr>
          <w:p w:rsidR="00F42592" w:rsidRPr="000B42BD" w:rsidRDefault="00F42592" w:rsidP="002D51BE">
            <w:pPr>
              <w:autoSpaceDE w:val="0"/>
              <w:autoSpaceDN w:val="0"/>
              <w:adjustRightInd w:val="0"/>
              <w:rPr>
                <w:rFonts w:ascii="Arial" w:eastAsia="Calibri" w:hAnsi="Arial" w:cs="Arial"/>
                <w:color w:val="000000"/>
                <w:sz w:val="23"/>
                <w:szCs w:val="23"/>
                <w:lang w:eastAsia="en-US"/>
              </w:rPr>
            </w:pPr>
            <w:r w:rsidRPr="000B42BD">
              <w:rPr>
                <w:rFonts w:ascii="Arial" w:eastAsia="Calibri" w:hAnsi="Arial" w:cs="Arial"/>
                <w:color w:val="000000"/>
                <w:sz w:val="23"/>
                <w:szCs w:val="23"/>
                <w:lang w:eastAsia="en-US"/>
              </w:rPr>
              <w:t xml:space="preserve">Body </w:t>
            </w:r>
            <w:r>
              <w:rPr>
                <w:rFonts w:ascii="Arial" w:eastAsia="Calibri" w:hAnsi="Arial" w:cs="Arial"/>
                <w:color w:val="000000"/>
                <w:sz w:val="23"/>
                <w:szCs w:val="23"/>
                <w:lang w:eastAsia="en-US"/>
              </w:rPr>
              <w:t>t</w:t>
            </w:r>
            <w:r w:rsidRPr="000B42BD">
              <w:rPr>
                <w:rFonts w:ascii="Arial" w:eastAsia="Calibri" w:hAnsi="Arial" w:cs="Arial"/>
                <w:color w:val="000000"/>
                <w:sz w:val="23"/>
                <w:szCs w:val="23"/>
                <w:lang w:eastAsia="en-US"/>
              </w:rPr>
              <w:t>ext –</w:t>
            </w:r>
            <w:r>
              <w:rPr>
                <w:rFonts w:ascii="Arial" w:eastAsia="Calibri" w:hAnsi="Arial" w:cs="Arial"/>
                <w:color w:val="000000"/>
                <w:sz w:val="23"/>
                <w:szCs w:val="23"/>
                <w:lang w:eastAsia="en-US"/>
              </w:rPr>
              <w:t xml:space="preserve"> </w:t>
            </w:r>
            <w:r w:rsidRPr="000B42BD">
              <w:rPr>
                <w:rFonts w:ascii="Arial" w:eastAsia="Calibri" w:hAnsi="Arial" w:cs="Arial"/>
                <w:color w:val="000000"/>
                <w:sz w:val="23"/>
                <w:szCs w:val="23"/>
                <w:lang w:eastAsia="en-US"/>
              </w:rPr>
              <w:t xml:space="preserve">font </w:t>
            </w:r>
          </w:p>
        </w:tc>
        <w:tc>
          <w:tcPr>
            <w:tcW w:w="3090" w:type="pct"/>
            <w:tcBorders>
              <w:top w:val="single" w:sz="8" w:space="0" w:color="000000"/>
              <w:left w:val="single" w:sz="8" w:space="0" w:color="000000"/>
              <w:bottom w:val="single" w:sz="8" w:space="0" w:color="000000"/>
              <w:right w:val="single" w:sz="8" w:space="0" w:color="000000"/>
            </w:tcBorders>
          </w:tcPr>
          <w:p w:rsidR="00F42592" w:rsidRPr="000B42BD" w:rsidRDefault="00F42592" w:rsidP="002D51BE">
            <w:pPr>
              <w:autoSpaceDE w:val="0"/>
              <w:autoSpaceDN w:val="0"/>
              <w:adjustRightInd w:val="0"/>
              <w:rPr>
                <w:rFonts w:ascii="Arial" w:eastAsia="Calibri" w:hAnsi="Arial" w:cs="Arial"/>
                <w:color w:val="000000"/>
                <w:sz w:val="23"/>
                <w:szCs w:val="23"/>
                <w:lang w:eastAsia="en-US"/>
              </w:rPr>
            </w:pPr>
            <w:r w:rsidRPr="000B42BD">
              <w:rPr>
                <w:rFonts w:ascii="Arial" w:eastAsia="Calibri" w:hAnsi="Arial" w:cs="Arial"/>
                <w:color w:val="000000"/>
                <w:sz w:val="23"/>
                <w:szCs w:val="23"/>
                <w:lang w:eastAsia="en-US"/>
              </w:rPr>
              <w:t xml:space="preserve">Arial 12 </w:t>
            </w:r>
          </w:p>
        </w:tc>
      </w:tr>
      <w:tr w:rsidR="00F42592" w:rsidRPr="000B42BD" w:rsidTr="002D51BE">
        <w:trPr>
          <w:trHeight w:val="159"/>
        </w:trPr>
        <w:tc>
          <w:tcPr>
            <w:tcW w:w="1910" w:type="pct"/>
            <w:tcBorders>
              <w:top w:val="single" w:sz="8" w:space="0" w:color="000000"/>
              <w:left w:val="single" w:sz="8" w:space="0" w:color="000000"/>
              <w:bottom w:val="single" w:sz="8" w:space="0" w:color="000000"/>
              <w:right w:val="single" w:sz="8" w:space="0" w:color="000000"/>
            </w:tcBorders>
          </w:tcPr>
          <w:p w:rsidR="00F42592" w:rsidRPr="000B42BD" w:rsidRDefault="00F42592" w:rsidP="002D51BE">
            <w:pPr>
              <w:autoSpaceDE w:val="0"/>
              <w:autoSpaceDN w:val="0"/>
              <w:adjustRightInd w:val="0"/>
              <w:rPr>
                <w:rFonts w:ascii="Arial" w:eastAsia="Calibri" w:hAnsi="Arial" w:cs="Arial"/>
                <w:color w:val="000000"/>
                <w:sz w:val="23"/>
                <w:szCs w:val="23"/>
                <w:lang w:eastAsia="en-US"/>
              </w:rPr>
            </w:pPr>
            <w:r w:rsidRPr="000B42BD">
              <w:rPr>
                <w:rFonts w:ascii="Arial" w:eastAsia="Calibri" w:hAnsi="Arial" w:cs="Arial"/>
                <w:color w:val="000000"/>
                <w:sz w:val="23"/>
                <w:szCs w:val="23"/>
                <w:lang w:eastAsia="en-US"/>
              </w:rPr>
              <w:t xml:space="preserve">Headings </w:t>
            </w:r>
          </w:p>
        </w:tc>
        <w:tc>
          <w:tcPr>
            <w:tcW w:w="3090" w:type="pct"/>
            <w:tcBorders>
              <w:top w:val="single" w:sz="8" w:space="0" w:color="000000"/>
              <w:left w:val="single" w:sz="8" w:space="0" w:color="000000"/>
              <w:bottom w:val="single" w:sz="8" w:space="0" w:color="000000"/>
              <w:right w:val="single" w:sz="8" w:space="0" w:color="000000"/>
            </w:tcBorders>
          </w:tcPr>
          <w:p w:rsidR="00F42592" w:rsidRPr="000B42BD" w:rsidRDefault="00F42592" w:rsidP="002D51BE">
            <w:pPr>
              <w:autoSpaceDE w:val="0"/>
              <w:autoSpaceDN w:val="0"/>
              <w:adjustRightInd w:val="0"/>
              <w:rPr>
                <w:rFonts w:ascii="Arial" w:eastAsia="Calibri" w:hAnsi="Arial" w:cs="Arial"/>
                <w:color w:val="000000"/>
                <w:sz w:val="23"/>
                <w:szCs w:val="23"/>
                <w:lang w:eastAsia="en-US"/>
              </w:rPr>
            </w:pPr>
            <w:r w:rsidRPr="000B42BD">
              <w:rPr>
                <w:rFonts w:ascii="Arial" w:eastAsia="Calibri" w:hAnsi="Arial" w:cs="Arial"/>
                <w:color w:val="000000"/>
                <w:sz w:val="23"/>
                <w:szCs w:val="23"/>
                <w:lang w:eastAsia="en-US"/>
              </w:rPr>
              <w:t>Arial 12 and coloured russet</w:t>
            </w:r>
            <w:r>
              <w:rPr>
                <w:rFonts w:ascii="Arial" w:eastAsia="Calibri" w:hAnsi="Arial" w:cs="Arial"/>
                <w:color w:val="000000"/>
                <w:sz w:val="23"/>
                <w:szCs w:val="23"/>
                <w:lang w:eastAsia="en-US"/>
              </w:rPr>
              <w:t xml:space="preserve"> as per template</w:t>
            </w:r>
          </w:p>
        </w:tc>
      </w:tr>
      <w:tr w:rsidR="00F42592" w:rsidRPr="000B42BD" w:rsidTr="002D51BE">
        <w:trPr>
          <w:trHeight w:val="159"/>
        </w:trPr>
        <w:tc>
          <w:tcPr>
            <w:tcW w:w="1910" w:type="pct"/>
            <w:tcBorders>
              <w:top w:val="single" w:sz="8" w:space="0" w:color="000000"/>
              <w:left w:val="single" w:sz="8" w:space="0" w:color="000000"/>
              <w:bottom w:val="single" w:sz="8" w:space="0" w:color="000000"/>
              <w:right w:val="single" w:sz="8" w:space="0" w:color="000000"/>
            </w:tcBorders>
          </w:tcPr>
          <w:p w:rsidR="00F42592" w:rsidRPr="000B42BD" w:rsidRDefault="00F42592" w:rsidP="002D51BE">
            <w:pPr>
              <w:autoSpaceDE w:val="0"/>
              <w:autoSpaceDN w:val="0"/>
              <w:adjustRightInd w:val="0"/>
              <w:rPr>
                <w:rFonts w:ascii="Arial" w:eastAsia="Calibri" w:hAnsi="Arial" w:cs="Arial"/>
                <w:color w:val="000000"/>
                <w:sz w:val="23"/>
                <w:szCs w:val="23"/>
                <w:lang w:eastAsia="en-US"/>
              </w:rPr>
            </w:pPr>
            <w:r w:rsidRPr="000B42BD">
              <w:rPr>
                <w:rFonts w:ascii="Arial" w:eastAsia="Calibri" w:hAnsi="Arial" w:cs="Arial"/>
                <w:color w:val="000000"/>
                <w:sz w:val="23"/>
                <w:szCs w:val="23"/>
                <w:lang w:eastAsia="en-US"/>
              </w:rPr>
              <w:t xml:space="preserve">Tables </w:t>
            </w:r>
            <w:r>
              <w:rPr>
                <w:rFonts w:ascii="Arial" w:eastAsia="Calibri" w:hAnsi="Arial" w:cs="Arial"/>
                <w:color w:val="000000"/>
                <w:sz w:val="23"/>
                <w:szCs w:val="23"/>
                <w:lang w:eastAsia="en-US"/>
              </w:rPr>
              <w:t>and</w:t>
            </w:r>
            <w:r w:rsidRPr="000B42BD">
              <w:rPr>
                <w:rFonts w:ascii="Arial" w:eastAsia="Calibri" w:hAnsi="Arial" w:cs="Arial"/>
                <w:color w:val="000000"/>
                <w:sz w:val="23"/>
                <w:szCs w:val="23"/>
                <w:lang w:eastAsia="en-US"/>
              </w:rPr>
              <w:t xml:space="preserve"> </w:t>
            </w:r>
            <w:r>
              <w:rPr>
                <w:rFonts w:ascii="Arial" w:eastAsia="Calibri" w:hAnsi="Arial" w:cs="Arial"/>
                <w:color w:val="000000"/>
                <w:sz w:val="23"/>
                <w:szCs w:val="23"/>
                <w:lang w:eastAsia="en-US"/>
              </w:rPr>
              <w:t>c</w:t>
            </w:r>
            <w:r w:rsidRPr="000B42BD">
              <w:rPr>
                <w:rFonts w:ascii="Arial" w:eastAsia="Calibri" w:hAnsi="Arial" w:cs="Arial"/>
                <w:color w:val="000000"/>
                <w:sz w:val="23"/>
                <w:szCs w:val="23"/>
                <w:lang w:eastAsia="en-US"/>
              </w:rPr>
              <w:t xml:space="preserve">harts </w:t>
            </w:r>
          </w:p>
        </w:tc>
        <w:tc>
          <w:tcPr>
            <w:tcW w:w="3090" w:type="pct"/>
            <w:tcBorders>
              <w:top w:val="single" w:sz="8" w:space="0" w:color="000000"/>
              <w:left w:val="single" w:sz="8" w:space="0" w:color="000000"/>
              <w:bottom w:val="single" w:sz="8" w:space="0" w:color="000000"/>
              <w:right w:val="single" w:sz="8" w:space="0" w:color="000000"/>
            </w:tcBorders>
          </w:tcPr>
          <w:p w:rsidR="00F42592" w:rsidRPr="000B42BD" w:rsidRDefault="00F42592" w:rsidP="002D51BE">
            <w:pPr>
              <w:autoSpaceDE w:val="0"/>
              <w:autoSpaceDN w:val="0"/>
              <w:adjustRightInd w:val="0"/>
              <w:rPr>
                <w:rFonts w:ascii="Arial" w:eastAsia="Calibri" w:hAnsi="Arial" w:cs="Arial"/>
                <w:color w:val="000000"/>
                <w:sz w:val="23"/>
                <w:szCs w:val="23"/>
                <w:lang w:eastAsia="en-US"/>
              </w:rPr>
            </w:pPr>
            <w:r w:rsidRPr="000B42BD">
              <w:rPr>
                <w:rFonts w:ascii="Arial" w:eastAsia="Calibri" w:hAnsi="Arial" w:cs="Arial"/>
                <w:color w:val="000000"/>
                <w:sz w:val="23"/>
                <w:szCs w:val="23"/>
                <w:lang w:eastAsia="en-US"/>
              </w:rPr>
              <w:t xml:space="preserve">Arial (size as appropriate) </w:t>
            </w:r>
          </w:p>
        </w:tc>
      </w:tr>
      <w:tr w:rsidR="00F42592" w:rsidRPr="000B42BD" w:rsidTr="002D51BE">
        <w:trPr>
          <w:trHeight w:val="159"/>
        </w:trPr>
        <w:tc>
          <w:tcPr>
            <w:tcW w:w="1910" w:type="pct"/>
            <w:tcBorders>
              <w:top w:val="single" w:sz="8" w:space="0" w:color="000000"/>
              <w:left w:val="single" w:sz="8" w:space="0" w:color="000000"/>
              <w:bottom w:val="single" w:sz="8" w:space="0" w:color="000000"/>
              <w:right w:val="single" w:sz="8" w:space="0" w:color="000000"/>
            </w:tcBorders>
          </w:tcPr>
          <w:p w:rsidR="00F42592" w:rsidRPr="000B42BD" w:rsidRDefault="00F42592" w:rsidP="002D51BE">
            <w:pPr>
              <w:autoSpaceDE w:val="0"/>
              <w:autoSpaceDN w:val="0"/>
              <w:adjustRightInd w:val="0"/>
              <w:rPr>
                <w:rFonts w:ascii="Arial" w:eastAsia="Calibri" w:hAnsi="Arial" w:cs="Arial"/>
                <w:color w:val="000000"/>
                <w:sz w:val="23"/>
                <w:szCs w:val="23"/>
                <w:lang w:eastAsia="en-US"/>
              </w:rPr>
            </w:pPr>
            <w:r w:rsidRPr="000B42BD">
              <w:rPr>
                <w:rFonts w:ascii="Arial" w:eastAsia="Calibri" w:hAnsi="Arial" w:cs="Arial"/>
                <w:color w:val="000000"/>
                <w:sz w:val="23"/>
                <w:szCs w:val="23"/>
                <w:lang w:eastAsia="en-US"/>
              </w:rPr>
              <w:t xml:space="preserve">Use of </w:t>
            </w:r>
            <w:r>
              <w:rPr>
                <w:rFonts w:ascii="Arial" w:eastAsia="Calibri" w:hAnsi="Arial" w:cs="Arial"/>
                <w:color w:val="000000"/>
                <w:sz w:val="23"/>
                <w:szCs w:val="23"/>
                <w:lang w:eastAsia="en-US"/>
              </w:rPr>
              <w:t>b</w:t>
            </w:r>
            <w:r w:rsidRPr="000B42BD">
              <w:rPr>
                <w:rFonts w:ascii="Arial" w:eastAsia="Calibri" w:hAnsi="Arial" w:cs="Arial"/>
                <w:color w:val="000000"/>
                <w:sz w:val="23"/>
                <w:szCs w:val="23"/>
                <w:lang w:eastAsia="en-US"/>
              </w:rPr>
              <w:t xml:space="preserve">old </w:t>
            </w:r>
          </w:p>
        </w:tc>
        <w:tc>
          <w:tcPr>
            <w:tcW w:w="3090" w:type="pct"/>
            <w:tcBorders>
              <w:top w:val="single" w:sz="8" w:space="0" w:color="000000"/>
              <w:left w:val="single" w:sz="8" w:space="0" w:color="000000"/>
              <w:bottom w:val="single" w:sz="8" w:space="0" w:color="000000"/>
              <w:right w:val="single" w:sz="8" w:space="0" w:color="000000"/>
            </w:tcBorders>
          </w:tcPr>
          <w:p w:rsidR="00F42592" w:rsidRPr="000B42BD" w:rsidRDefault="00F42592" w:rsidP="002D51BE">
            <w:pPr>
              <w:autoSpaceDE w:val="0"/>
              <w:autoSpaceDN w:val="0"/>
              <w:adjustRightInd w:val="0"/>
              <w:rPr>
                <w:rFonts w:ascii="Arial" w:eastAsia="Calibri" w:hAnsi="Arial" w:cs="Arial"/>
                <w:color w:val="000000"/>
                <w:sz w:val="23"/>
                <w:szCs w:val="23"/>
                <w:lang w:eastAsia="en-US"/>
              </w:rPr>
            </w:pPr>
            <w:r w:rsidRPr="000B42BD">
              <w:rPr>
                <w:rFonts w:ascii="Arial" w:eastAsia="Calibri" w:hAnsi="Arial" w:cs="Arial"/>
                <w:color w:val="000000"/>
                <w:sz w:val="23"/>
                <w:szCs w:val="23"/>
                <w:lang w:eastAsia="en-US"/>
              </w:rPr>
              <w:t xml:space="preserve">Headings only </w:t>
            </w:r>
          </w:p>
        </w:tc>
      </w:tr>
      <w:tr w:rsidR="00F42592" w:rsidRPr="000B42BD" w:rsidTr="002D51BE">
        <w:trPr>
          <w:trHeight w:val="159"/>
        </w:trPr>
        <w:tc>
          <w:tcPr>
            <w:tcW w:w="1910" w:type="pct"/>
            <w:tcBorders>
              <w:top w:val="single" w:sz="8" w:space="0" w:color="000000"/>
              <w:left w:val="single" w:sz="8" w:space="0" w:color="000000"/>
              <w:bottom w:val="single" w:sz="8" w:space="0" w:color="000000"/>
              <w:right w:val="single" w:sz="8" w:space="0" w:color="000000"/>
            </w:tcBorders>
          </w:tcPr>
          <w:p w:rsidR="00F42592" w:rsidRPr="000B42BD" w:rsidRDefault="00F42592" w:rsidP="002D51BE">
            <w:pPr>
              <w:autoSpaceDE w:val="0"/>
              <w:autoSpaceDN w:val="0"/>
              <w:adjustRightInd w:val="0"/>
              <w:rPr>
                <w:rFonts w:ascii="Arial" w:eastAsia="Calibri" w:hAnsi="Arial" w:cs="Arial"/>
                <w:color w:val="000000"/>
                <w:sz w:val="23"/>
                <w:szCs w:val="23"/>
                <w:lang w:eastAsia="en-US"/>
              </w:rPr>
            </w:pPr>
            <w:r w:rsidRPr="000B42BD">
              <w:rPr>
                <w:rFonts w:ascii="Arial" w:eastAsia="Calibri" w:hAnsi="Arial" w:cs="Arial"/>
                <w:color w:val="000000"/>
                <w:sz w:val="23"/>
                <w:szCs w:val="23"/>
                <w:lang w:eastAsia="en-US"/>
              </w:rPr>
              <w:t xml:space="preserve">Alignment </w:t>
            </w:r>
          </w:p>
        </w:tc>
        <w:tc>
          <w:tcPr>
            <w:tcW w:w="3090" w:type="pct"/>
            <w:tcBorders>
              <w:top w:val="single" w:sz="8" w:space="0" w:color="000000"/>
              <w:left w:val="single" w:sz="8" w:space="0" w:color="000000"/>
              <w:bottom w:val="single" w:sz="8" w:space="0" w:color="000000"/>
              <w:right w:val="single" w:sz="8" w:space="0" w:color="000000"/>
            </w:tcBorders>
          </w:tcPr>
          <w:p w:rsidR="00F42592" w:rsidRPr="000B42BD" w:rsidRDefault="00F42592" w:rsidP="002D51BE">
            <w:pPr>
              <w:autoSpaceDE w:val="0"/>
              <w:autoSpaceDN w:val="0"/>
              <w:adjustRightInd w:val="0"/>
              <w:rPr>
                <w:rFonts w:ascii="Arial" w:eastAsia="Calibri" w:hAnsi="Arial" w:cs="Arial"/>
                <w:color w:val="000000"/>
                <w:sz w:val="23"/>
                <w:szCs w:val="23"/>
                <w:lang w:eastAsia="en-US"/>
              </w:rPr>
            </w:pPr>
            <w:r>
              <w:rPr>
                <w:rFonts w:ascii="Arial" w:eastAsia="Calibri" w:hAnsi="Arial" w:cs="Arial"/>
                <w:color w:val="000000"/>
                <w:sz w:val="23"/>
                <w:szCs w:val="23"/>
                <w:lang w:eastAsia="en-US"/>
              </w:rPr>
              <w:t>Left hand j</w:t>
            </w:r>
            <w:r w:rsidRPr="000B42BD">
              <w:rPr>
                <w:rFonts w:ascii="Arial" w:eastAsia="Calibri" w:hAnsi="Arial" w:cs="Arial"/>
                <w:color w:val="000000"/>
                <w:sz w:val="23"/>
                <w:szCs w:val="23"/>
                <w:lang w:eastAsia="en-US"/>
              </w:rPr>
              <w:t xml:space="preserve">ustified </w:t>
            </w:r>
          </w:p>
        </w:tc>
      </w:tr>
      <w:tr w:rsidR="00F42592" w:rsidRPr="000B42BD" w:rsidTr="002D51BE">
        <w:trPr>
          <w:trHeight w:val="159"/>
        </w:trPr>
        <w:tc>
          <w:tcPr>
            <w:tcW w:w="1910" w:type="pct"/>
            <w:tcBorders>
              <w:top w:val="single" w:sz="8" w:space="0" w:color="000000"/>
              <w:left w:val="single" w:sz="8" w:space="0" w:color="000000"/>
              <w:bottom w:val="single" w:sz="8" w:space="0" w:color="000000"/>
              <w:right w:val="single" w:sz="8" w:space="0" w:color="000000"/>
            </w:tcBorders>
          </w:tcPr>
          <w:p w:rsidR="00F42592" w:rsidRPr="000B42BD" w:rsidRDefault="00F42592" w:rsidP="002D51BE">
            <w:pPr>
              <w:autoSpaceDE w:val="0"/>
              <w:autoSpaceDN w:val="0"/>
              <w:adjustRightInd w:val="0"/>
              <w:rPr>
                <w:rFonts w:ascii="Arial" w:eastAsia="Calibri" w:hAnsi="Arial" w:cs="Arial"/>
                <w:color w:val="000000"/>
                <w:sz w:val="23"/>
                <w:szCs w:val="23"/>
                <w:lang w:eastAsia="en-US"/>
              </w:rPr>
            </w:pPr>
            <w:r w:rsidRPr="000B42BD">
              <w:rPr>
                <w:rFonts w:ascii="Arial" w:eastAsia="Calibri" w:hAnsi="Arial" w:cs="Arial"/>
                <w:color w:val="000000"/>
                <w:sz w:val="23"/>
                <w:szCs w:val="23"/>
                <w:lang w:eastAsia="en-US"/>
              </w:rPr>
              <w:t xml:space="preserve">Line </w:t>
            </w:r>
            <w:r>
              <w:rPr>
                <w:rFonts w:ascii="Arial" w:eastAsia="Calibri" w:hAnsi="Arial" w:cs="Arial"/>
                <w:color w:val="000000"/>
                <w:sz w:val="23"/>
                <w:szCs w:val="23"/>
                <w:lang w:eastAsia="en-US"/>
              </w:rPr>
              <w:t>s</w:t>
            </w:r>
            <w:r w:rsidRPr="000B42BD">
              <w:rPr>
                <w:rFonts w:ascii="Arial" w:eastAsia="Calibri" w:hAnsi="Arial" w:cs="Arial"/>
                <w:color w:val="000000"/>
                <w:sz w:val="23"/>
                <w:szCs w:val="23"/>
                <w:lang w:eastAsia="en-US"/>
              </w:rPr>
              <w:t xml:space="preserve">pacing </w:t>
            </w:r>
          </w:p>
        </w:tc>
        <w:tc>
          <w:tcPr>
            <w:tcW w:w="3090" w:type="pct"/>
            <w:tcBorders>
              <w:top w:val="single" w:sz="8" w:space="0" w:color="000000"/>
              <w:left w:val="single" w:sz="8" w:space="0" w:color="000000"/>
              <w:bottom w:val="single" w:sz="8" w:space="0" w:color="000000"/>
              <w:right w:val="single" w:sz="8" w:space="0" w:color="000000"/>
            </w:tcBorders>
          </w:tcPr>
          <w:p w:rsidR="00F42592" w:rsidRPr="000B42BD" w:rsidRDefault="00F42592" w:rsidP="002D51BE">
            <w:pPr>
              <w:autoSpaceDE w:val="0"/>
              <w:autoSpaceDN w:val="0"/>
              <w:adjustRightInd w:val="0"/>
              <w:rPr>
                <w:rFonts w:ascii="Arial" w:eastAsia="Calibri" w:hAnsi="Arial" w:cs="Arial"/>
                <w:color w:val="000000"/>
                <w:sz w:val="23"/>
                <w:szCs w:val="23"/>
                <w:lang w:eastAsia="en-US"/>
              </w:rPr>
            </w:pPr>
            <w:r w:rsidRPr="000B42BD">
              <w:rPr>
                <w:rFonts w:ascii="Arial" w:eastAsia="Calibri" w:hAnsi="Arial" w:cs="Arial"/>
                <w:color w:val="000000"/>
                <w:sz w:val="23"/>
                <w:szCs w:val="23"/>
                <w:lang w:eastAsia="en-US"/>
              </w:rPr>
              <w:t xml:space="preserve">Body </w:t>
            </w:r>
            <w:r>
              <w:rPr>
                <w:rFonts w:ascii="Arial" w:eastAsia="Calibri" w:hAnsi="Arial" w:cs="Arial"/>
                <w:color w:val="000000"/>
                <w:sz w:val="23"/>
                <w:szCs w:val="23"/>
                <w:lang w:eastAsia="en-US"/>
              </w:rPr>
              <w:t>t</w:t>
            </w:r>
            <w:r w:rsidRPr="000B42BD">
              <w:rPr>
                <w:rFonts w:ascii="Arial" w:eastAsia="Calibri" w:hAnsi="Arial" w:cs="Arial"/>
                <w:color w:val="000000"/>
                <w:sz w:val="23"/>
                <w:szCs w:val="23"/>
                <w:lang w:eastAsia="en-US"/>
              </w:rPr>
              <w:t xml:space="preserve">ext – single </w:t>
            </w:r>
          </w:p>
        </w:tc>
      </w:tr>
      <w:tr w:rsidR="00F42592" w:rsidRPr="000B42BD" w:rsidTr="002D51BE">
        <w:trPr>
          <w:trHeight w:val="297"/>
        </w:trPr>
        <w:tc>
          <w:tcPr>
            <w:tcW w:w="1910" w:type="pct"/>
            <w:tcBorders>
              <w:top w:val="single" w:sz="8" w:space="0" w:color="000000"/>
              <w:left w:val="single" w:sz="8" w:space="0" w:color="000000"/>
              <w:bottom w:val="single" w:sz="8" w:space="0" w:color="000000"/>
              <w:right w:val="single" w:sz="8" w:space="0" w:color="000000"/>
            </w:tcBorders>
          </w:tcPr>
          <w:p w:rsidR="00F42592" w:rsidRPr="000B42BD" w:rsidRDefault="00F42592" w:rsidP="002D51BE">
            <w:pPr>
              <w:autoSpaceDE w:val="0"/>
              <w:autoSpaceDN w:val="0"/>
              <w:adjustRightInd w:val="0"/>
              <w:rPr>
                <w:rFonts w:ascii="Arial" w:eastAsia="Calibri" w:hAnsi="Arial" w:cs="Arial"/>
                <w:color w:val="000000"/>
                <w:sz w:val="23"/>
                <w:szCs w:val="23"/>
                <w:lang w:eastAsia="en-US"/>
              </w:rPr>
            </w:pPr>
            <w:r w:rsidRPr="000B42BD">
              <w:rPr>
                <w:rFonts w:ascii="Arial" w:eastAsia="Calibri" w:hAnsi="Arial" w:cs="Arial"/>
                <w:color w:val="000000"/>
                <w:sz w:val="23"/>
                <w:szCs w:val="23"/>
                <w:lang w:eastAsia="en-US"/>
              </w:rPr>
              <w:t xml:space="preserve">Paragraph spacing </w:t>
            </w:r>
          </w:p>
        </w:tc>
        <w:tc>
          <w:tcPr>
            <w:tcW w:w="3090" w:type="pct"/>
            <w:tcBorders>
              <w:top w:val="single" w:sz="8" w:space="0" w:color="000000"/>
              <w:left w:val="single" w:sz="8" w:space="0" w:color="000000"/>
              <w:bottom w:val="single" w:sz="8" w:space="0" w:color="000000"/>
              <w:right w:val="single" w:sz="8" w:space="0" w:color="000000"/>
            </w:tcBorders>
          </w:tcPr>
          <w:p w:rsidR="00F42592" w:rsidRPr="000B42BD" w:rsidRDefault="00F42592" w:rsidP="002D51BE">
            <w:pPr>
              <w:autoSpaceDE w:val="0"/>
              <w:autoSpaceDN w:val="0"/>
              <w:adjustRightInd w:val="0"/>
              <w:rPr>
                <w:rFonts w:ascii="Arial" w:eastAsia="Calibri" w:hAnsi="Arial" w:cs="Arial"/>
                <w:color w:val="000000"/>
                <w:sz w:val="23"/>
                <w:szCs w:val="23"/>
                <w:lang w:eastAsia="en-US"/>
              </w:rPr>
            </w:pPr>
            <w:r w:rsidRPr="000B42BD">
              <w:rPr>
                <w:rFonts w:ascii="Arial" w:eastAsia="Calibri" w:hAnsi="Arial" w:cs="Arial"/>
                <w:color w:val="000000"/>
                <w:sz w:val="23"/>
                <w:szCs w:val="23"/>
                <w:lang w:eastAsia="en-US"/>
              </w:rPr>
              <w:t xml:space="preserve">One line between paragraphs </w:t>
            </w:r>
          </w:p>
          <w:p w:rsidR="00F42592" w:rsidRPr="000B42BD" w:rsidRDefault="00F42592" w:rsidP="002D51BE">
            <w:pPr>
              <w:autoSpaceDE w:val="0"/>
              <w:autoSpaceDN w:val="0"/>
              <w:adjustRightInd w:val="0"/>
              <w:rPr>
                <w:rFonts w:ascii="Arial" w:eastAsia="Calibri" w:hAnsi="Arial" w:cs="Arial"/>
                <w:color w:val="000000"/>
                <w:sz w:val="23"/>
                <w:szCs w:val="23"/>
                <w:lang w:eastAsia="en-US"/>
              </w:rPr>
            </w:pPr>
            <w:r w:rsidRPr="000B42BD">
              <w:rPr>
                <w:rFonts w:ascii="Arial" w:eastAsia="Calibri" w:hAnsi="Arial" w:cs="Arial"/>
                <w:color w:val="000000"/>
                <w:sz w:val="23"/>
                <w:szCs w:val="23"/>
                <w:lang w:eastAsia="en-US"/>
              </w:rPr>
              <w:t xml:space="preserve">Two lines between main sections </w:t>
            </w:r>
          </w:p>
        </w:tc>
      </w:tr>
      <w:tr w:rsidR="00F42592" w:rsidRPr="000B42BD" w:rsidTr="002D51BE">
        <w:trPr>
          <w:trHeight w:val="159"/>
        </w:trPr>
        <w:tc>
          <w:tcPr>
            <w:tcW w:w="1910" w:type="pct"/>
            <w:tcBorders>
              <w:top w:val="single" w:sz="8" w:space="0" w:color="000000"/>
              <w:left w:val="single" w:sz="8" w:space="0" w:color="000000"/>
              <w:bottom w:val="single" w:sz="8" w:space="0" w:color="000000"/>
              <w:right w:val="single" w:sz="8" w:space="0" w:color="000000"/>
            </w:tcBorders>
          </w:tcPr>
          <w:p w:rsidR="00F42592" w:rsidRPr="000B42BD" w:rsidRDefault="00F42592" w:rsidP="002D51BE">
            <w:pPr>
              <w:autoSpaceDE w:val="0"/>
              <w:autoSpaceDN w:val="0"/>
              <w:adjustRightInd w:val="0"/>
              <w:rPr>
                <w:rFonts w:ascii="Arial" w:eastAsia="Calibri" w:hAnsi="Arial" w:cs="Arial"/>
                <w:color w:val="000000"/>
                <w:sz w:val="23"/>
                <w:szCs w:val="23"/>
                <w:lang w:eastAsia="en-US"/>
              </w:rPr>
            </w:pPr>
            <w:r w:rsidRPr="000B42BD">
              <w:rPr>
                <w:rFonts w:ascii="Arial" w:eastAsia="Calibri" w:hAnsi="Arial" w:cs="Arial"/>
                <w:color w:val="000000"/>
                <w:sz w:val="23"/>
                <w:szCs w:val="23"/>
                <w:lang w:eastAsia="en-US"/>
              </w:rPr>
              <w:t xml:space="preserve">Underlining </w:t>
            </w:r>
          </w:p>
        </w:tc>
        <w:tc>
          <w:tcPr>
            <w:tcW w:w="3090" w:type="pct"/>
            <w:tcBorders>
              <w:top w:val="single" w:sz="8" w:space="0" w:color="000000"/>
              <w:left w:val="single" w:sz="8" w:space="0" w:color="000000"/>
              <w:bottom w:val="single" w:sz="8" w:space="0" w:color="000000"/>
              <w:right w:val="single" w:sz="8" w:space="0" w:color="000000"/>
            </w:tcBorders>
          </w:tcPr>
          <w:p w:rsidR="00F42592" w:rsidRPr="000B42BD" w:rsidRDefault="00F42592" w:rsidP="002D51BE">
            <w:pPr>
              <w:autoSpaceDE w:val="0"/>
              <w:autoSpaceDN w:val="0"/>
              <w:adjustRightInd w:val="0"/>
              <w:rPr>
                <w:rFonts w:ascii="Arial" w:eastAsia="Calibri" w:hAnsi="Arial" w:cs="Arial"/>
                <w:color w:val="000000"/>
                <w:sz w:val="23"/>
                <w:szCs w:val="23"/>
                <w:lang w:eastAsia="en-US"/>
              </w:rPr>
            </w:pPr>
            <w:r w:rsidRPr="000B42BD">
              <w:rPr>
                <w:rFonts w:ascii="Arial" w:eastAsia="Calibri" w:hAnsi="Arial" w:cs="Arial"/>
                <w:color w:val="000000"/>
                <w:sz w:val="23"/>
                <w:szCs w:val="23"/>
                <w:lang w:eastAsia="en-US"/>
              </w:rPr>
              <w:t xml:space="preserve">None </w:t>
            </w:r>
          </w:p>
        </w:tc>
      </w:tr>
      <w:tr w:rsidR="00F42592" w:rsidRPr="000B42BD" w:rsidTr="002D51BE">
        <w:trPr>
          <w:trHeight w:val="159"/>
        </w:trPr>
        <w:tc>
          <w:tcPr>
            <w:tcW w:w="1910" w:type="pct"/>
            <w:tcBorders>
              <w:top w:val="single" w:sz="8" w:space="0" w:color="000000"/>
              <w:left w:val="single" w:sz="8" w:space="0" w:color="000000"/>
              <w:bottom w:val="single" w:sz="8" w:space="0" w:color="000000"/>
              <w:right w:val="single" w:sz="8" w:space="0" w:color="000000"/>
            </w:tcBorders>
          </w:tcPr>
          <w:p w:rsidR="00F42592" w:rsidRPr="000B42BD" w:rsidRDefault="00F42592" w:rsidP="002D51BE">
            <w:pPr>
              <w:autoSpaceDE w:val="0"/>
              <w:autoSpaceDN w:val="0"/>
              <w:adjustRightInd w:val="0"/>
              <w:rPr>
                <w:rFonts w:ascii="Arial" w:eastAsia="Calibri" w:hAnsi="Arial" w:cs="Arial"/>
                <w:color w:val="000000"/>
                <w:sz w:val="23"/>
                <w:szCs w:val="23"/>
                <w:lang w:eastAsia="en-US"/>
              </w:rPr>
            </w:pPr>
            <w:r w:rsidRPr="000B42BD">
              <w:rPr>
                <w:rFonts w:ascii="Arial" w:eastAsia="Calibri" w:hAnsi="Arial" w:cs="Arial"/>
                <w:color w:val="000000"/>
                <w:sz w:val="23"/>
                <w:szCs w:val="23"/>
                <w:lang w:eastAsia="en-US"/>
              </w:rPr>
              <w:t xml:space="preserve">Logo </w:t>
            </w:r>
          </w:p>
        </w:tc>
        <w:tc>
          <w:tcPr>
            <w:tcW w:w="3090" w:type="pct"/>
            <w:tcBorders>
              <w:top w:val="single" w:sz="8" w:space="0" w:color="000000"/>
              <w:left w:val="single" w:sz="8" w:space="0" w:color="000000"/>
              <w:bottom w:val="single" w:sz="8" w:space="0" w:color="000000"/>
              <w:right w:val="single" w:sz="8" w:space="0" w:color="000000"/>
            </w:tcBorders>
          </w:tcPr>
          <w:p w:rsidR="00F42592" w:rsidRPr="000B42BD" w:rsidRDefault="00F42592" w:rsidP="002D51BE">
            <w:pPr>
              <w:autoSpaceDE w:val="0"/>
              <w:autoSpaceDN w:val="0"/>
              <w:adjustRightInd w:val="0"/>
              <w:rPr>
                <w:rFonts w:ascii="Arial" w:eastAsia="Calibri" w:hAnsi="Arial" w:cs="Arial"/>
                <w:color w:val="000000"/>
                <w:sz w:val="23"/>
                <w:szCs w:val="23"/>
                <w:lang w:eastAsia="en-US"/>
              </w:rPr>
            </w:pPr>
            <w:r w:rsidRPr="000B42BD">
              <w:rPr>
                <w:rFonts w:ascii="Arial" w:eastAsia="Calibri" w:hAnsi="Arial" w:cs="Arial"/>
                <w:color w:val="000000"/>
                <w:sz w:val="23"/>
                <w:szCs w:val="23"/>
                <w:lang w:eastAsia="en-US"/>
              </w:rPr>
              <w:t xml:space="preserve">Title page only </w:t>
            </w:r>
          </w:p>
        </w:tc>
      </w:tr>
      <w:tr w:rsidR="00F42592" w:rsidRPr="000B42BD" w:rsidTr="002D51BE">
        <w:trPr>
          <w:trHeight w:val="159"/>
        </w:trPr>
        <w:tc>
          <w:tcPr>
            <w:tcW w:w="1910" w:type="pct"/>
            <w:tcBorders>
              <w:top w:val="single" w:sz="8" w:space="0" w:color="000000"/>
              <w:left w:val="single" w:sz="8" w:space="0" w:color="000000"/>
              <w:bottom w:val="single" w:sz="8" w:space="0" w:color="000000"/>
              <w:right w:val="single" w:sz="8" w:space="0" w:color="000000"/>
            </w:tcBorders>
          </w:tcPr>
          <w:p w:rsidR="00F42592" w:rsidRPr="000B42BD" w:rsidRDefault="00F42592" w:rsidP="002D51BE">
            <w:pPr>
              <w:autoSpaceDE w:val="0"/>
              <w:autoSpaceDN w:val="0"/>
              <w:adjustRightInd w:val="0"/>
              <w:rPr>
                <w:rFonts w:ascii="Arial" w:eastAsia="Calibri" w:hAnsi="Arial" w:cs="Arial"/>
                <w:color w:val="000000"/>
                <w:sz w:val="23"/>
                <w:szCs w:val="23"/>
                <w:lang w:eastAsia="en-US"/>
              </w:rPr>
            </w:pPr>
            <w:r w:rsidRPr="000B42BD">
              <w:rPr>
                <w:rFonts w:ascii="Arial" w:eastAsia="Calibri" w:hAnsi="Arial" w:cs="Arial"/>
                <w:color w:val="000000"/>
                <w:sz w:val="23"/>
                <w:szCs w:val="23"/>
                <w:lang w:eastAsia="en-US"/>
              </w:rPr>
              <w:t xml:space="preserve">Margins </w:t>
            </w:r>
          </w:p>
        </w:tc>
        <w:tc>
          <w:tcPr>
            <w:tcW w:w="3090" w:type="pct"/>
            <w:tcBorders>
              <w:top w:val="single" w:sz="8" w:space="0" w:color="000000"/>
              <w:left w:val="single" w:sz="8" w:space="0" w:color="000000"/>
              <w:bottom w:val="single" w:sz="8" w:space="0" w:color="000000"/>
              <w:right w:val="single" w:sz="8" w:space="0" w:color="000000"/>
            </w:tcBorders>
          </w:tcPr>
          <w:p w:rsidR="00F42592" w:rsidRPr="000B42BD" w:rsidRDefault="00F42592" w:rsidP="002D51BE">
            <w:pPr>
              <w:autoSpaceDE w:val="0"/>
              <w:autoSpaceDN w:val="0"/>
              <w:adjustRightInd w:val="0"/>
              <w:rPr>
                <w:rFonts w:ascii="Arial" w:eastAsia="Calibri" w:hAnsi="Arial" w:cs="Arial"/>
                <w:color w:val="000000"/>
                <w:sz w:val="23"/>
                <w:szCs w:val="23"/>
                <w:lang w:eastAsia="en-US"/>
              </w:rPr>
            </w:pPr>
            <w:r w:rsidRPr="000B42BD">
              <w:rPr>
                <w:rFonts w:ascii="Arial" w:eastAsia="Calibri" w:hAnsi="Arial" w:cs="Arial"/>
                <w:color w:val="000000"/>
                <w:sz w:val="23"/>
                <w:szCs w:val="23"/>
                <w:lang w:eastAsia="en-US"/>
              </w:rPr>
              <w:t>2.54cm left</w:t>
            </w:r>
            <w:r>
              <w:rPr>
                <w:rFonts w:ascii="Arial" w:eastAsia="Calibri" w:hAnsi="Arial" w:cs="Arial"/>
                <w:color w:val="000000"/>
                <w:sz w:val="23"/>
                <w:szCs w:val="23"/>
                <w:lang w:eastAsia="en-US"/>
              </w:rPr>
              <w:t xml:space="preserve"> </w:t>
            </w:r>
            <w:r w:rsidRPr="000B42BD">
              <w:rPr>
                <w:rFonts w:ascii="Arial" w:eastAsia="Calibri" w:hAnsi="Arial" w:cs="Arial"/>
                <w:color w:val="000000"/>
                <w:sz w:val="23"/>
                <w:szCs w:val="23"/>
                <w:lang w:eastAsia="en-US"/>
              </w:rPr>
              <w:t>/</w:t>
            </w:r>
            <w:r>
              <w:rPr>
                <w:rFonts w:ascii="Arial" w:eastAsia="Calibri" w:hAnsi="Arial" w:cs="Arial"/>
                <w:color w:val="000000"/>
                <w:sz w:val="23"/>
                <w:szCs w:val="23"/>
                <w:lang w:eastAsia="en-US"/>
              </w:rPr>
              <w:t xml:space="preserve"> </w:t>
            </w:r>
            <w:r w:rsidRPr="000B42BD">
              <w:rPr>
                <w:rFonts w:ascii="Arial" w:eastAsia="Calibri" w:hAnsi="Arial" w:cs="Arial"/>
                <w:color w:val="000000"/>
                <w:sz w:val="23"/>
                <w:szCs w:val="23"/>
                <w:lang w:eastAsia="en-US"/>
              </w:rPr>
              <w:t>right</w:t>
            </w:r>
            <w:r>
              <w:rPr>
                <w:rFonts w:ascii="Arial" w:eastAsia="Calibri" w:hAnsi="Arial" w:cs="Arial"/>
                <w:color w:val="000000"/>
                <w:sz w:val="23"/>
                <w:szCs w:val="23"/>
                <w:lang w:eastAsia="en-US"/>
              </w:rPr>
              <w:t xml:space="preserve"> </w:t>
            </w:r>
            <w:r w:rsidRPr="000B42BD">
              <w:rPr>
                <w:rFonts w:ascii="Arial" w:eastAsia="Calibri" w:hAnsi="Arial" w:cs="Arial"/>
                <w:color w:val="000000"/>
                <w:sz w:val="23"/>
                <w:szCs w:val="23"/>
                <w:lang w:eastAsia="en-US"/>
              </w:rPr>
              <w:t>/</w:t>
            </w:r>
            <w:r>
              <w:rPr>
                <w:rFonts w:ascii="Arial" w:eastAsia="Calibri" w:hAnsi="Arial" w:cs="Arial"/>
                <w:color w:val="000000"/>
                <w:sz w:val="23"/>
                <w:szCs w:val="23"/>
                <w:lang w:eastAsia="en-US"/>
              </w:rPr>
              <w:t xml:space="preserve"> </w:t>
            </w:r>
            <w:r w:rsidRPr="000B42BD">
              <w:rPr>
                <w:rFonts w:ascii="Arial" w:eastAsia="Calibri" w:hAnsi="Arial" w:cs="Arial"/>
                <w:color w:val="000000"/>
                <w:sz w:val="23"/>
                <w:szCs w:val="23"/>
                <w:lang w:eastAsia="en-US"/>
              </w:rPr>
              <w:t>top</w:t>
            </w:r>
            <w:r>
              <w:rPr>
                <w:rFonts w:ascii="Arial" w:eastAsia="Calibri" w:hAnsi="Arial" w:cs="Arial"/>
                <w:color w:val="000000"/>
                <w:sz w:val="23"/>
                <w:szCs w:val="23"/>
                <w:lang w:eastAsia="en-US"/>
              </w:rPr>
              <w:t xml:space="preserve"> </w:t>
            </w:r>
            <w:r w:rsidRPr="000B42BD">
              <w:rPr>
                <w:rFonts w:ascii="Arial" w:eastAsia="Calibri" w:hAnsi="Arial" w:cs="Arial"/>
                <w:color w:val="000000"/>
                <w:sz w:val="23"/>
                <w:szCs w:val="23"/>
                <w:lang w:eastAsia="en-US"/>
              </w:rPr>
              <w:t>/</w:t>
            </w:r>
            <w:r>
              <w:rPr>
                <w:rFonts w:ascii="Arial" w:eastAsia="Calibri" w:hAnsi="Arial" w:cs="Arial"/>
                <w:color w:val="000000"/>
                <w:sz w:val="23"/>
                <w:szCs w:val="23"/>
                <w:lang w:eastAsia="en-US"/>
              </w:rPr>
              <w:t xml:space="preserve"> </w:t>
            </w:r>
            <w:r w:rsidRPr="000B42BD">
              <w:rPr>
                <w:rFonts w:ascii="Arial" w:eastAsia="Calibri" w:hAnsi="Arial" w:cs="Arial"/>
                <w:color w:val="000000"/>
                <w:sz w:val="23"/>
                <w:szCs w:val="23"/>
                <w:lang w:eastAsia="en-US"/>
              </w:rPr>
              <w:t xml:space="preserve">bottom </w:t>
            </w:r>
          </w:p>
        </w:tc>
      </w:tr>
      <w:tr w:rsidR="00F42592" w:rsidRPr="000B42BD" w:rsidTr="002D51BE">
        <w:trPr>
          <w:trHeight w:val="159"/>
        </w:trPr>
        <w:tc>
          <w:tcPr>
            <w:tcW w:w="1910" w:type="pct"/>
            <w:tcBorders>
              <w:top w:val="single" w:sz="8" w:space="0" w:color="000000"/>
              <w:left w:val="single" w:sz="8" w:space="0" w:color="000000"/>
              <w:bottom w:val="single" w:sz="8" w:space="0" w:color="000000"/>
              <w:right w:val="single" w:sz="8" w:space="0" w:color="000000"/>
            </w:tcBorders>
          </w:tcPr>
          <w:p w:rsidR="00F42592" w:rsidRPr="000B42BD" w:rsidRDefault="00F42592" w:rsidP="002D51BE">
            <w:pPr>
              <w:autoSpaceDE w:val="0"/>
              <w:autoSpaceDN w:val="0"/>
              <w:adjustRightInd w:val="0"/>
              <w:rPr>
                <w:rFonts w:ascii="Arial" w:eastAsia="Calibri" w:hAnsi="Arial" w:cs="Arial"/>
                <w:color w:val="000000"/>
                <w:sz w:val="23"/>
                <w:szCs w:val="23"/>
                <w:lang w:eastAsia="en-US"/>
              </w:rPr>
            </w:pPr>
            <w:r w:rsidRPr="000B42BD">
              <w:rPr>
                <w:rFonts w:ascii="Arial" w:eastAsia="Calibri" w:hAnsi="Arial" w:cs="Arial"/>
                <w:color w:val="000000"/>
                <w:sz w:val="23"/>
                <w:szCs w:val="23"/>
                <w:lang w:eastAsia="en-US"/>
              </w:rPr>
              <w:t>Headers</w:t>
            </w:r>
            <w:r>
              <w:rPr>
                <w:rFonts w:ascii="Arial" w:eastAsia="Calibri" w:hAnsi="Arial" w:cs="Arial"/>
                <w:color w:val="000000"/>
                <w:sz w:val="23"/>
                <w:szCs w:val="23"/>
                <w:lang w:eastAsia="en-US"/>
              </w:rPr>
              <w:t xml:space="preserve"> </w:t>
            </w:r>
            <w:r w:rsidRPr="000B42BD">
              <w:rPr>
                <w:rFonts w:ascii="Arial" w:eastAsia="Calibri" w:hAnsi="Arial" w:cs="Arial"/>
                <w:color w:val="000000"/>
                <w:sz w:val="23"/>
                <w:szCs w:val="23"/>
                <w:lang w:eastAsia="en-US"/>
              </w:rPr>
              <w:t>/</w:t>
            </w:r>
            <w:r>
              <w:rPr>
                <w:rFonts w:ascii="Arial" w:eastAsia="Calibri" w:hAnsi="Arial" w:cs="Arial"/>
                <w:color w:val="000000"/>
                <w:sz w:val="23"/>
                <w:szCs w:val="23"/>
                <w:lang w:eastAsia="en-US"/>
              </w:rPr>
              <w:t xml:space="preserve"> f</w:t>
            </w:r>
            <w:r w:rsidRPr="000B42BD">
              <w:rPr>
                <w:rFonts w:ascii="Arial" w:eastAsia="Calibri" w:hAnsi="Arial" w:cs="Arial"/>
                <w:color w:val="000000"/>
                <w:sz w:val="23"/>
                <w:szCs w:val="23"/>
                <w:lang w:eastAsia="en-US"/>
              </w:rPr>
              <w:t xml:space="preserve">ooters </w:t>
            </w:r>
          </w:p>
        </w:tc>
        <w:tc>
          <w:tcPr>
            <w:tcW w:w="3090" w:type="pct"/>
            <w:tcBorders>
              <w:top w:val="single" w:sz="8" w:space="0" w:color="000000"/>
              <w:left w:val="single" w:sz="8" w:space="0" w:color="000000"/>
              <w:bottom w:val="single" w:sz="8" w:space="0" w:color="000000"/>
              <w:right w:val="single" w:sz="8" w:space="0" w:color="000000"/>
            </w:tcBorders>
          </w:tcPr>
          <w:p w:rsidR="00F42592" w:rsidRPr="000B42BD" w:rsidRDefault="00F42592" w:rsidP="002D51BE">
            <w:pPr>
              <w:autoSpaceDE w:val="0"/>
              <w:autoSpaceDN w:val="0"/>
              <w:adjustRightInd w:val="0"/>
              <w:rPr>
                <w:rFonts w:ascii="Arial" w:eastAsia="Calibri" w:hAnsi="Arial" w:cs="Arial"/>
                <w:color w:val="000000"/>
                <w:sz w:val="23"/>
                <w:szCs w:val="23"/>
                <w:lang w:eastAsia="en-US"/>
              </w:rPr>
            </w:pPr>
            <w:r w:rsidRPr="000B42BD">
              <w:rPr>
                <w:rFonts w:ascii="Arial" w:eastAsia="Calibri" w:hAnsi="Arial" w:cs="Arial"/>
                <w:color w:val="000000"/>
                <w:sz w:val="23"/>
                <w:szCs w:val="23"/>
                <w:lang w:eastAsia="en-US"/>
              </w:rPr>
              <w:t xml:space="preserve">Arial 8 </w:t>
            </w:r>
          </w:p>
        </w:tc>
      </w:tr>
      <w:tr w:rsidR="00F42592" w:rsidRPr="000B42BD" w:rsidTr="002D51BE">
        <w:trPr>
          <w:trHeight w:val="159"/>
        </w:trPr>
        <w:tc>
          <w:tcPr>
            <w:tcW w:w="1910" w:type="pct"/>
            <w:tcBorders>
              <w:top w:val="single" w:sz="8" w:space="0" w:color="000000"/>
              <w:left w:val="single" w:sz="8" w:space="0" w:color="000000"/>
              <w:bottom w:val="single" w:sz="8" w:space="0" w:color="000000"/>
              <w:right w:val="single" w:sz="8" w:space="0" w:color="000000"/>
            </w:tcBorders>
          </w:tcPr>
          <w:p w:rsidR="00F42592" w:rsidRPr="000B42BD" w:rsidRDefault="00F42592" w:rsidP="002D51BE">
            <w:pPr>
              <w:autoSpaceDE w:val="0"/>
              <w:autoSpaceDN w:val="0"/>
              <w:adjustRightInd w:val="0"/>
              <w:rPr>
                <w:rFonts w:ascii="Arial" w:eastAsia="Calibri" w:hAnsi="Arial" w:cs="Arial"/>
                <w:color w:val="000000"/>
                <w:sz w:val="23"/>
                <w:szCs w:val="23"/>
                <w:lang w:eastAsia="en-US"/>
              </w:rPr>
            </w:pPr>
            <w:r w:rsidRPr="000B42BD">
              <w:rPr>
                <w:rFonts w:ascii="Arial" w:eastAsia="Calibri" w:hAnsi="Arial" w:cs="Arial"/>
                <w:color w:val="000000"/>
                <w:sz w:val="23"/>
                <w:szCs w:val="23"/>
                <w:lang w:eastAsia="en-US"/>
              </w:rPr>
              <w:t xml:space="preserve">Policy title and </w:t>
            </w:r>
            <w:r>
              <w:rPr>
                <w:rFonts w:ascii="Arial" w:eastAsia="Calibri" w:hAnsi="Arial" w:cs="Arial"/>
                <w:color w:val="000000"/>
                <w:sz w:val="23"/>
                <w:szCs w:val="23"/>
                <w:lang w:eastAsia="en-US"/>
              </w:rPr>
              <w:t>p</w:t>
            </w:r>
            <w:r w:rsidRPr="000B42BD">
              <w:rPr>
                <w:rFonts w:ascii="Arial" w:eastAsia="Calibri" w:hAnsi="Arial" w:cs="Arial"/>
                <w:color w:val="000000"/>
                <w:sz w:val="23"/>
                <w:szCs w:val="23"/>
                <w:lang w:eastAsia="en-US"/>
              </w:rPr>
              <w:t xml:space="preserve">olicy </w:t>
            </w:r>
            <w:r>
              <w:rPr>
                <w:rFonts w:ascii="Arial" w:eastAsia="Calibri" w:hAnsi="Arial" w:cs="Arial"/>
                <w:color w:val="000000"/>
                <w:sz w:val="23"/>
                <w:szCs w:val="23"/>
                <w:lang w:eastAsia="en-US"/>
              </w:rPr>
              <w:t>n</w:t>
            </w:r>
            <w:r w:rsidRPr="000B42BD">
              <w:rPr>
                <w:rFonts w:ascii="Arial" w:eastAsia="Calibri" w:hAnsi="Arial" w:cs="Arial"/>
                <w:color w:val="000000"/>
                <w:sz w:val="23"/>
                <w:szCs w:val="23"/>
                <w:lang w:eastAsia="en-US"/>
              </w:rPr>
              <w:t>umber</w:t>
            </w:r>
          </w:p>
        </w:tc>
        <w:tc>
          <w:tcPr>
            <w:tcW w:w="3090" w:type="pct"/>
            <w:tcBorders>
              <w:top w:val="single" w:sz="8" w:space="0" w:color="000000"/>
              <w:left w:val="single" w:sz="8" w:space="0" w:color="000000"/>
              <w:bottom w:val="single" w:sz="8" w:space="0" w:color="000000"/>
              <w:right w:val="single" w:sz="8" w:space="0" w:color="000000"/>
            </w:tcBorders>
          </w:tcPr>
          <w:p w:rsidR="00F42592" w:rsidRPr="000B42BD" w:rsidRDefault="00F42592" w:rsidP="002D51BE">
            <w:pPr>
              <w:autoSpaceDE w:val="0"/>
              <w:autoSpaceDN w:val="0"/>
              <w:adjustRightInd w:val="0"/>
              <w:rPr>
                <w:rFonts w:ascii="Arial" w:eastAsia="Calibri" w:hAnsi="Arial" w:cs="Arial"/>
                <w:color w:val="000000"/>
                <w:sz w:val="23"/>
                <w:szCs w:val="23"/>
                <w:lang w:eastAsia="en-US"/>
              </w:rPr>
            </w:pPr>
            <w:r w:rsidRPr="000B42BD">
              <w:rPr>
                <w:rFonts w:ascii="Arial" w:eastAsia="Calibri" w:hAnsi="Arial" w:cs="Arial"/>
                <w:color w:val="000000"/>
                <w:sz w:val="23"/>
                <w:szCs w:val="23"/>
                <w:lang w:eastAsia="en-US"/>
              </w:rPr>
              <w:t xml:space="preserve">To be included in the header </w:t>
            </w:r>
          </w:p>
        </w:tc>
      </w:tr>
      <w:tr w:rsidR="00F42592" w:rsidRPr="000B42BD" w:rsidTr="002D51BE">
        <w:trPr>
          <w:trHeight w:val="297"/>
        </w:trPr>
        <w:tc>
          <w:tcPr>
            <w:tcW w:w="1910" w:type="pct"/>
            <w:tcBorders>
              <w:top w:val="single" w:sz="8" w:space="0" w:color="000000"/>
              <w:left w:val="single" w:sz="8" w:space="0" w:color="000000"/>
              <w:bottom w:val="single" w:sz="8" w:space="0" w:color="000000"/>
              <w:right w:val="single" w:sz="8" w:space="0" w:color="000000"/>
            </w:tcBorders>
          </w:tcPr>
          <w:p w:rsidR="00F42592" w:rsidRPr="000B42BD" w:rsidRDefault="00F42592" w:rsidP="002D51BE">
            <w:pPr>
              <w:autoSpaceDE w:val="0"/>
              <w:autoSpaceDN w:val="0"/>
              <w:adjustRightInd w:val="0"/>
              <w:rPr>
                <w:rFonts w:ascii="Arial" w:eastAsia="Calibri" w:hAnsi="Arial" w:cs="Arial"/>
                <w:color w:val="000000"/>
                <w:sz w:val="23"/>
                <w:szCs w:val="23"/>
                <w:lang w:eastAsia="en-US"/>
              </w:rPr>
            </w:pPr>
            <w:r w:rsidRPr="000B42BD">
              <w:rPr>
                <w:rFonts w:ascii="Arial" w:eastAsia="Calibri" w:hAnsi="Arial" w:cs="Arial"/>
                <w:color w:val="000000"/>
                <w:sz w:val="23"/>
                <w:szCs w:val="23"/>
                <w:lang w:eastAsia="en-US"/>
              </w:rPr>
              <w:t xml:space="preserve">Page numbering </w:t>
            </w:r>
          </w:p>
        </w:tc>
        <w:tc>
          <w:tcPr>
            <w:tcW w:w="3090" w:type="pct"/>
            <w:tcBorders>
              <w:top w:val="single" w:sz="8" w:space="0" w:color="000000"/>
              <w:left w:val="single" w:sz="8" w:space="0" w:color="000000"/>
              <w:bottom w:val="single" w:sz="8" w:space="0" w:color="000000"/>
              <w:right w:val="single" w:sz="8" w:space="0" w:color="000000"/>
            </w:tcBorders>
          </w:tcPr>
          <w:p w:rsidR="00F42592" w:rsidRPr="000B42BD" w:rsidRDefault="00F42592" w:rsidP="002D51BE">
            <w:pPr>
              <w:autoSpaceDE w:val="0"/>
              <w:autoSpaceDN w:val="0"/>
              <w:adjustRightInd w:val="0"/>
              <w:rPr>
                <w:rFonts w:ascii="Arial" w:eastAsia="Calibri" w:hAnsi="Arial" w:cs="Arial"/>
                <w:color w:val="000000"/>
                <w:sz w:val="23"/>
                <w:szCs w:val="23"/>
                <w:lang w:eastAsia="en-US"/>
              </w:rPr>
            </w:pPr>
            <w:r w:rsidRPr="000B42BD">
              <w:rPr>
                <w:rFonts w:ascii="Arial" w:eastAsia="Calibri" w:hAnsi="Arial" w:cs="Arial"/>
                <w:color w:val="000000"/>
                <w:sz w:val="23"/>
                <w:szCs w:val="23"/>
                <w:lang w:eastAsia="en-US"/>
              </w:rPr>
              <w:t xml:space="preserve">To be included in the footer (page x of y, centre aligned) </w:t>
            </w:r>
          </w:p>
        </w:tc>
      </w:tr>
      <w:tr w:rsidR="00F42592" w:rsidRPr="000B42BD" w:rsidTr="002D51BE">
        <w:trPr>
          <w:trHeight w:val="159"/>
        </w:trPr>
        <w:tc>
          <w:tcPr>
            <w:tcW w:w="1910" w:type="pct"/>
            <w:tcBorders>
              <w:top w:val="single" w:sz="8" w:space="0" w:color="000000"/>
              <w:left w:val="single" w:sz="8" w:space="0" w:color="000000"/>
              <w:bottom w:val="single" w:sz="8" w:space="0" w:color="000000"/>
              <w:right w:val="single" w:sz="8" w:space="0" w:color="000000"/>
            </w:tcBorders>
          </w:tcPr>
          <w:p w:rsidR="00F42592" w:rsidRPr="000B42BD" w:rsidRDefault="00F42592" w:rsidP="002D51BE">
            <w:pPr>
              <w:autoSpaceDE w:val="0"/>
              <w:autoSpaceDN w:val="0"/>
              <w:adjustRightInd w:val="0"/>
              <w:rPr>
                <w:rFonts w:ascii="Arial" w:eastAsia="Calibri" w:hAnsi="Arial" w:cs="Arial"/>
                <w:color w:val="000000"/>
                <w:sz w:val="23"/>
                <w:szCs w:val="23"/>
                <w:lang w:eastAsia="en-US"/>
              </w:rPr>
            </w:pPr>
            <w:r w:rsidRPr="000B42BD">
              <w:rPr>
                <w:rFonts w:ascii="Arial" w:eastAsia="Calibri" w:hAnsi="Arial" w:cs="Arial"/>
                <w:color w:val="000000"/>
                <w:sz w:val="23"/>
                <w:szCs w:val="23"/>
                <w:lang w:eastAsia="en-US"/>
              </w:rPr>
              <w:t xml:space="preserve">Printing </w:t>
            </w:r>
          </w:p>
        </w:tc>
        <w:tc>
          <w:tcPr>
            <w:tcW w:w="3090" w:type="pct"/>
            <w:tcBorders>
              <w:top w:val="single" w:sz="8" w:space="0" w:color="000000"/>
              <w:left w:val="single" w:sz="8" w:space="0" w:color="000000"/>
              <w:bottom w:val="single" w:sz="8" w:space="0" w:color="000000"/>
              <w:right w:val="single" w:sz="8" w:space="0" w:color="000000"/>
            </w:tcBorders>
          </w:tcPr>
          <w:p w:rsidR="00F42592" w:rsidRPr="000B42BD" w:rsidRDefault="00F42592" w:rsidP="002D51BE">
            <w:pPr>
              <w:autoSpaceDE w:val="0"/>
              <w:autoSpaceDN w:val="0"/>
              <w:adjustRightInd w:val="0"/>
              <w:rPr>
                <w:rFonts w:ascii="Arial" w:eastAsia="Calibri" w:hAnsi="Arial" w:cs="Arial"/>
                <w:color w:val="000000"/>
                <w:sz w:val="23"/>
                <w:szCs w:val="23"/>
                <w:lang w:eastAsia="en-US"/>
              </w:rPr>
            </w:pPr>
            <w:r w:rsidRPr="000B42BD">
              <w:rPr>
                <w:rFonts w:ascii="Arial" w:eastAsia="Calibri" w:hAnsi="Arial" w:cs="Arial"/>
                <w:color w:val="000000"/>
                <w:sz w:val="23"/>
                <w:szCs w:val="23"/>
                <w:lang w:eastAsia="en-US"/>
              </w:rPr>
              <w:t>Portrait</w:t>
            </w:r>
            <w:r>
              <w:rPr>
                <w:rFonts w:ascii="Arial" w:eastAsia="Calibri" w:hAnsi="Arial" w:cs="Arial"/>
                <w:color w:val="000000"/>
                <w:sz w:val="23"/>
                <w:szCs w:val="23"/>
                <w:lang w:eastAsia="en-US"/>
              </w:rPr>
              <w:t xml:space="preserve"> </w:t>
            </w:r>
            <w:r w:rsidRPr="000B42BD">
              <w:rPr>
                <w:rFonts w:ascii="Arial" w:eastAsia="Calibri" w:hAnsi="Arial" w:cs="Arial"/>
                <w:color w:val="000000"/>
                <w:sz w:val="23"/>
                <w:szCs w:val="23"/>
                <w:lang w:eastAsia="en-US"/>
              </w:rPr>
              <w:t>/</w:t>
            </w:r>
            <w:r>
              <w:rPr>
                <w:rFonts w:ascii="Arial" w:eastAsia="Calibri" w:hAnsi="Arial" w:cs="Arial"/>
                <w:color w:val="000000"/>
                <w:sz w:val="23"/>
                <w:szCs w:val="23"/>
                <w:lang w:eastAsia="en-US"/>
              </w:rPr>
              <w:t xml:space="preserve"> </w:t>
            </w:r>
            <w:r w:rsidRPr="000B42BD">
              <w:rPr>
                <w:rFonts w:ascii="Arial" w:eastAsia="Calibri" w:hAnsi="Arial" w:cs="Arial"/>
                <w:color w:val="000000"/>
                <w:sz w:val="23"/>
                <w:szCs w:val="23"/>
                <w:lang w:eastAsia="en-US"/>
              </w:rPr>
              <w:t xml:space="preserve">single sided </w:t>
            </w:r>
          </w:p>
        </w:tc>
      </w:tr>
      <w:tr w:rsidR="00F42592" w:rsidRPr="000B42BD" w:rsidTr="002D51BE">
        <w:trPr>
          <w:trHeight w:val="159"/>
        </w:trPr>
        <w:tc>
          <w:tcPr>
            <w:tcW w:w="1910" w:type="pct"/>
            <w:tcBorders>
              <w:top w:val="single" w:sz="8" w:space="0" w:color="000000"/>
              <w:left w:val="single" w:sz="8" w:space="0" w:color="000000"/>
              <w:bottom w:val="single" w:sz="8" w:space="0" w:color="000000"/>
              <w:right w:val="single" w:sz="8" w:space="0" w:color="000000"/>
            </w:tcBorders>
          </w:tcPr>
          <w:p w:rsidR="00F42592" w:rsidRPr="000B42BD" w:rsidRDefault="00F42592" w:rsidP="002D51BE">
            <w:pPr>
              <w:autoSpaceDE w:val="0"/>
              <w:autoSpaceDN w:val="0"/>
              <w:adjustRightInd w:val="0"/>
              <w:rPr>
                <w:rFonts w:ascii="Arial" w:eastAsia="Calibri" w:hAnsi="Arial" w:cs="Arial"/>
                <w:color w:val="000000"/>
                <w:sz w:val="23"/>
                <w:szCs w:val="23"/>
                <w:lang w:eastAsia="en-US"/>
              </w:rPr>
            </w:pPr>
            <w:r w:rsidRPr="000B42BD">
              <w:rPr>
                <w:rFonts w:ascii="Arial" w:eastAsia="Calibri" w:hAnsi="Arial" w:cs="Arial"/>
                <w:color w:val="000000"/>
                <w:sz w:val="23"/>
                <w:szCs w:val="23"/>
                <w:lang w:eastAsia="en-US"/>
              </w:rPr>
              <w:t xml:space="preserve">Referencing </w:t>
            </w:r>
            <w:r>
              <w:rPr>
                <w:rFonts w:ascii="Arial" w:eastAsia="Calibri" w:hAnsi="Arial" w:cs="Arial"/>
                <w:color w:val="000000"/>
                <w:sz w:val="23"/>
                <w:szCs w:val="23"/>
                <w:lang w:eastAsia="en-US"/>
              </w:rPr>
              <w:t>s</w:t>
            </w:r>
            <w:r w:rsidRPr="000B42BD">
              <w:rPr>
                <w:rFonts w:ascii="Arial" w:eastAsia="Calibri" w:hAnsi="Arial" w:cs="Arial"/>
                <w:color w:val="000000"/>
                <w:sz w:val="23"/>
                <w:szCs w:val="23"/>
                <w:lang w:eastAsia="en-US"/>
              </w:rPr>
              <w:t xml:space="preserve">tyle </w:t>
            </w:r>
          </w:p>
        </w:tc>
        <w:tc>
          <w:tcPr>
            <w:tcW w:w="3090" w:type="pct"/>
            <w:tcBorders>
              <w:top w:val="single" w:sz="8" w:space="0" w:color="000000"/>
              <w:left w:val="single" w:sz="8" w:space="0" w:color="000000"/>
              <w:bottom w:val="single" w:sz="8" w:space="0" w:color="000000"/>
              <w:right w:val="single" w:sz="8" w:space="0" w:color="000000"/>
            </w:tcBorders>
          </w:tcPr>
          <w:p w:rsidR="00F42592" w:rsidRPr="000B42BD" w:rsidRDefault="00F42592" w:rsidP="002D51BE">
            <w:pPr>
              <w:autoSpaceDE w:val="0"/>
              <w:autoSpaceDN w:val="0"/>
              <w:adjustRightInd w:val="0"/>
              <w:rPr>
                <w:rFonts w:ascii="Arial" w:eastAsia="Calibri" w:hAnsi="Arial" w:cs="Arial"/>
                <w:color w:val="000000"/>
                <w:sz w:val="23"/>
                <w:szCs w:val="23"/>
                <w:lang w:eastAsia="en-US"/>
              </w:rPr>
            </w:pPr>
            <w:r w:rsidRPr="000B42BD">
              <w:rPr>
                <w:rFonts w:ascii="Arial" w:eastAsia="Calibri" w:hAnsi="Arial" w:cs="Arial"/>
                <w:color w:val="000000"/>
                <w:sz w:val="23"/>
                <w:szCs w:val="23"/>
                <w:lang w:eastAsia="en-US"/>
              </w:rPr>
              <w:t xml:space="preserve">Harvard </w:t>
            </w:r>
          </w:p>
        </w:tc>
      </w:tr>
    </w:tbl>
    <w:p w:rsidR="00F42592" w:rsidRDefault="00F42592" w:rsidP="00F42592">
      <w:pPr>
        <w:autoSpaceDE w:val="0"/>
        <w:autoSpaceDN w:val="0"/>
        <w:adjustRightInd w:val="0"/>
        <w:ind w:left="720" w:hanging="720"/>
        <w:jc w:val="both"/>
        <w:rPr>
          <w:rFonts w:ascii="Arial" w:eastAsia="Calibri" w:hAnsi="Arial" w:cs="Arial"/>
          <w:color w:val="000000"/>
          <w:sz w:val="23"/>
          <w:szCs w:val="23"/>
          <w:lang w:eastAsia="en-US"/>
        </w:rPr>
      </w:pPr>
    </w:p>
    <w:p w:rsidR="008A1519" w:rsidRDefault="00F42592" w:rsidP="008A1519">
      <w:pPr>
        <w:tabs>
          <w:tab w:val="left" w:pos="1185"/>
        </w:tabs>
        <w:rPr>
          <w:rFonts w:ascii="Arial" w:hAnsi="Arial" w:cs="Arial"/>
        </w:rPr>
      </w:pPr>
      <w:r>
        <w:rPr>
          <w:noProof/>
        </w:rPr>
        <w:drawing>
          <wp:inline distT="0" distB="0" distL="0" distR="0" wp14:anchorId="1F7F57AB" wp14:editId="7352F4E3">
            <wp:extent cx="3076575" cy="3400425"/>
            <wp:effectExtent l="0" t="0" r="9525" b="9525"/>
            <wp:docPr id="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76575" cy="3400425"/>
                    </a:xfrm>
                    <a:prstGeom prst="rect">
                      <a:avLst/>
                    </a:prstGeom>
                    <a:noFill/>
                    <a:ln>
                      <a:noFill/>
                    </a:ln>
                  </pic:spPr>
                </pic:pic>
              </a:graphicData>
            </a:graphic>
          </wp:inline>
        </w:drawing>
      </w:r>
    </w:p>
    <w:sectPr w:rsidR="008A1519" w:rsidSect="009E46A2">
      <w:headerReference w:type="default" r:id="rId100"/>
      <w:footerReference w:type="first" r:id="rId101"/>
      <w:pgSz w:w="11907" w:h="16840" w:code="9"/>
      <w:pgMar w:top="851" w:right="1298" w:bottom="964" w:left="129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5DE2" w:rsidRDefault="00E05DE2">
      <w:r>
        <w:separator/>
      </w:r>
    </w:p>
  </w:endnote>
  <w:endnote w:type="continuationSeparator" w:id="0">
    <w:p w:rsidR="00E05DE2" w:rsidRDefault="00E05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538" w:rsidRDefault="009045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4928627"/>
      <w:docPartObj>
        <w:docPartGallery w:val="Page Numbers (Bottom of Page)"/>
        <w:docPartUnique/>
      </w:docPartObj>
    </w:sdtPr>
    <w:sdtEndPr>
      <w:rPr>
        <w:color w:val="7F7F7F" w:themeColor="background1" w:themeShade="7F"/>
        <w:spacing w:val="60"/>
      </w:rPr>
    </w:sdtEndPr>
    <w:sdtContent>
      <w:p w:rsidR="00904538" w:rsidRDefault="00904538">
        <w:pPr>
          <w:pStyle w:val="Footer"/>
          <w:pBdr>
            <w:top w:val="single" w:sz="4" w:space="1" w:color="D9D9D9" w:themeColor="background1" w:themeShade="D9"/>
          </w:pBdr>
          <w:jc w:val="right"/>
        </w:pPr>
        <w:r>
          <w:fldChar w:fldCharType="begin"/>
        </w:r>
        <w:r>
          <w:instrText xml:space="preserve"> PAGE   \* MERGEFORMAT </w:instrText>
        </w:r>
        <w:r>
          <w:fldChar w:fldCharType="separate"/>
        </w:r>
        <w:r w:rsidR="0018048D">
          <w:rPr>
            <w:noProof/>
          </w:rPr>
          <w:t>2</w:t>
        </w:r>
        <w:r>
          <w:rPr>
            <w:noProof/>
          </w:rPr>
          <w:fldChar w:fldCharType="end"/>
        </w:r>
        <w:r>
          <w:t xml:space="preserve"> | </w:t>
        </w:r>
        <w:r>
          <w:rPr>
            <w:color w:val="7F7F7F" w:themeColor="background1" w:themeShade="7F"/>
            <w:spacing w:val="60"/>
          </w:rPr>
          <w:t>Page</w:t>
        </w:r>
      </w:p>
    </w:sdtContent>
  </w:sdt>
  <w:p w:rsidR="00904538" w:rsidRDefault="009045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538" w:rsidRDefault="0090453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8527734"/>
      <w:docPartObj>
        <w:docPartGallery w:val="Page Numbers (Bottom of Page)"/>
        <w:docPartUnique/>
      </w:docPartObj>
    </w:sdtPr>
    <w:sdtEndPr>
      <w:rPr>
        <w:color w:val="7F7F7F" w:themeColor="background1" w:themeShade="7F"/>
        <w:spacing w:val="60"/>
      </w:rPr>
    </w:sdtEndPr>
    <w:sdtContent>
      <w:p w:rsidR="00904538" w:rsidRDefault="00904538">
        <w:pPr>
          <w:pStyle w:val="Footer"/>
          <w:pBdr>
            <w:top w:val="single" w:sz="4" w:space="1" w:color="D9D9D9" w:themeColor="background1" w:themeShade="D9"/>
          </w:pBdr>
          <w:jc w:val="right"/>
        </w:pPr>
        <w:r>
          <w:fldChar w:fldCharType="begin"/>
        </w:r>
        <w:r>
          <w:instrText xml:space="preserve"> PAGE   \* MERGEFORMAT </w:instrText>
        </w:r>
        <w:r>
          <w:fldChar w:fldCharType="separate"/>
        </w:r>
        <w:r w:rsidR="0018048D">
          <w:rPr>
            <w:noProof/>
          </w:rPr>
          <w:t>21</w:t>
        </w:r>
        <w:r>
          <w:rPr>
            <w:noProof/>
          </w:rPr>
          <w:fldChar w:fldCharType="end"/>
        </w:r>
        <w:r>
          <w:t xml:space="preserve"> | </w:t>
        </w:r>
        <w:r>
          <w:rPr>
            <w:color w:val="7F7F7F" w:themeColor="background1" w:themeShade="7F"/>
            <w:spacing w:val="60"/>
          </w:rPr>
          <w:t>Page</w:t>
        </w:r>
      </w:p>
    </w:sdtContent>
  </w:sdt>
  <w:p w:rsidR="00904538" w:rsidRDefault="0090453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527473"/>
      <w:docPartObj>
        <w:docPartGallery w:val="Page Numbers (Bottom of Page)"/>
        <w:docPartUnique/>
      </w:docPartObj>
    </w:sdtPr>
    <w:sdtEndPr>
      <w:rPr>
        <w:color w:val="7F7F7F" w:themeColor="background1" w:themeShade="7F"/>
        <w:spacing w:val="60"/>
      </w:rPr>
    </w:sdtEndPr>
    <w:sdtContent>
      <w:p w:rsidR="00904538" w:rsidRDefault="0090453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4</w:t>
        </w:r>
        <w:r>
          <w:rPr>
            <w:noProof/>
          </w:rPr>
          <w:fldChar w:fldCharType="end"/>
        </w:r>
        <w:r>
          <w:t xml:space="preserve"> | </w:t>
        </w:r>
        <w:r>
          <w:rPr>
            <w:color w:val="7F7F7F" w:themeColor="background1" w:themeShade="7F"/>
            <w:spacing w:val="60"/>
          </w:rPr>
          <w:t>Page</w:t>
        </w:r>
      </w:p>
    </w:sdtContent>
  </w:sdt>
  <w:p w:rsidR="00904538" w:rsidRDefault="0090453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5477085"/>
      <w:docPartObj>
        <w:docPartGallery w:val="Page Numbers (Bottom of Page)"/>
        <w:docPartUnique/>
      </w:docPartObj>
    </w:sdtPr>
    <w:sdtEndPr>
      <w:rPr>
        <w:color w:val="7F7F7F" w:themeColor="background1" w:themeShade="7F"/>
        <w:spacing w:val="60"/>
      </w:rPr>
    </w:sdtEndPr>
    <w:sdtContent>
      <w:p w:rsidR="00904538" w:rsidRDefault="00904538">
        <w:pPr>
          <w:pStyle w:val="Footer"/>
          <w:pBdr>
            <w:top w:val="single" w:sz="4" w:space="1" w:color="D9D9D9" w:themeColor="background1" w:themeShade="D9"/>
          </w:pBdr>
          <w:jc w:val="right"/>
        </w:pPr>
        <w:r>
          <w:fldChar w:fldCharType="begin"/>
        </w:r>
        <w:r>
          <w:instrText xml:space="preserve"> PAGE   \* MERGEFORMAT </w:instrText>
        </w:r>
        <w:r>
          <w:fldChar w:fldCharType="separate"/>
        </w:r>
        <w:r w:rsidR="0018048D">
          <w:rPr>
            <w:noProof/>
          </w:rPr>
          <w:t>4</w:t>
        </w:r>
        <w:r>
          <w:rPr>
            <w:noProof/>
          </w:rPr>
          <w:fldChar w:fldCharType="end"/>
        </w:r>
        <w:r>
          <w:t xml:space="preserve"> | </w:t>
        </w:r>
        <w:r>
          <w:rPr>
            <w:color w:val="7F7F7F" w:themeColor="background1" w:themeShade="7F"/>
            <w:spacing w:val="60"/>
          </w:rPr>
          <w:t>Page</w:t>
        </w:r>
      </w:p>
    </w:sdtContent>
  </w:sdt>
  <w:p w:rsidR="00904538" w:rsidRDefault="0090453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538" w:rsidRPr="0085358F" w:rsidRDefault="00904538" w:rsidP="0085358F">
    <w:pPr>
      <w:pStyle w:val="Footer"/>
      <w:jc w:val="right"/>
      <w:rPr>
        <w:rFonts w:ascii="Arial" w:hAnsi="Arial" w:cs="Arial"/>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4751732"/>
      <w:docPartObj>
        <w:docPartGallery w:val="Page Numbers (Bottom of Page)"/>
        <w:docPartUnique/>
      </w:docPartObj>
    </w:sdtPr>
    <w:sdtEndPr>
      <w:rPr>
        <w:color w:val="7F7F7F" w:themeColor="background1" w:themeShade="7F"/>
        <w:spacing w:val="60"/>
      </w:rPr>
    </w:sdtEndPr>
    <w:sdtContent>
      <w:p w:rsidR="00904538" w:rsidRDefault="00904538">
        <w:pPr>
          <w:pStyle w:val="Footer"/>
          <w:pBdr>
            <w:top w:val="single" w:sz="4" w:space="1" w:color="D9D9D9" w:themeColor="background1" w:themeShade="D9"/>
          </w:pBdr>
          <w:jc w:val="right"/>
        </w:pPr>
        <w:r>
          <w:fldChar w:fldCharType="begin"/>
        </w:r>
        <w:r>
          <w:instrText xml:space="preserve"> PAGE   \* MERGEFORMAT </w:instrText>
        </w:r>
        <w:r>
          <w:fldChar w:fldCharType="separate"/>
        </w:r>
        <w:r w:rsidR="0018048D">
          <w:rPr>
            <w:noProof/>
          </w:rPr>
          <w:t>5</w:t>
        </w:r>
        <w:r>
          <w:rPr>
            <w:noProof/>
          </w:rPr>
          <w:fldChar w:fldCharType="end"/>
        </w:r>
        <w:r>
          <w:t xml:space="preserve"> | </w:t>
        </w:r>
        <w:r>
          <w:rPr>
            <w:color w:val="7F7F7F" w:themeColor="background1" w:themeShade="7F"/>
            <w:spacing w:val="60"/>
          </w:rPr>
          <w:t>Page</w:t>
        </w:r>
      </w:p>
    </w:sdtContent>
  </w:sdt>
  <w:p w:rsidR="00904538" w:rsidRPr="0085358F" w:rsidRDefault="00904538" w:rsidP="0085358F">
    <w:pPr>
      <w:pStyle w:val="Footer"/>
      <w:jc w:val="right"/>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5DE2" w:rsidRDefault="00E05DE2">
      <w:r>
        <w:separator/>
      </w:r>
    </w:p>
  </w:footnote>
  <w:footnote w:type="continuationSeparator" w:id="0">
    <w:p w:rsidR="00E05DE2" w:rsidRDefault="00E05D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538" w:rsidRDefault="009045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538" w:rsidRPr="00356301" w:rsidRDefault="00904538">
    <w:pPr>
      <w:pStyle w:val="Header"/>
      <w:rPr>
        <w:color w:val="C00000"/>
      </w:rPr>
    </w:pPr>
    <w:r w:rsidRPr="00356301">
      <w:rPr>
        <w:color w:val="C00000"/>
      </w:rPr>
      <w:t>Multi-Agency pre-birth protocol</w:t>
    </w:r>
    <w:r>
      <w:rPr>
        <w:color w:val="C00000"/>
      </w:rPr>
      <w:t xml:space="preserve">                                                       REGISTRATION NUMBER</w:t>
    </w:r>
  </w:p>
  <w:p w:rsidR="00904538" w:rsidRPr="00356301" w:rsidRDefault="00904538">
    <w:pPr>
      <w:kinsoku w:val="0"/>
      <w:overflowPunct w:val="0"/>
      <w:spacing w:line="200" w:lineRule="exact"/>
      <w:rPr>
        <w:color w:val="C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538" w:rsidRPr="00356301" w:rsidRDefault="00904538" w:rsidP="00BF2657">
    <w:pPr>
      <w:pStyle w:val="Header"/>
      <w:rPr>
        <w:color w:val="C00000"/>
      </w:rPr>
    </w:pPr>
    <w:r w:rsidRPr="00356301">
      <w:rPr>
        <w:color w:val="C00000"/>
      </w:rPr>
      <w:t>Multi-Agency pre-birth protocol</w:t>
    </w:r>
    <w:r>
      <w:rPr>
        <w:color w:val="C00000"/>
      </w:rPr>
      <w:t xml:space="preserve">                                                       REGISTRATION NUMBER</w:t>
    </w:r>
  </w:p>
  <w:p w:rsidR="00904538" w:rsidRPr="00356301" w:rsidRDefault="00904538" w:rsidP="00BF2657">
    <w:pPr>
      <w:kinsoku w:val="0"/>
      <w:overflowPunct w:val="0"/>
      <w:spacing w:line="200" w:lineRule="exact"/>
      <w:rPr>
        <w:color w:val="C00000"/>
        <w:sz w:val="20"/>
        <w:szCs w:val="20"/>
      </w:rPr>
    </w:pPr>
  </w:p>
  <w:p w:rsidR="00904538" w:rsidRDefault="009045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538" w:rsidRDefault="00E05DE2">
    <w:pPr>
      <w:pStyle w:val="Header"/>
    </w:pPr>
    <w:r>
      <w:rPr>
        <w:noProof/>
      </w:rPr>
      <w:pict w14:anchorId="37DB9C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15626" o:spid="_x0000_s2054" type="#_x0000_t136" style="position:absolute;margin-left:0;margin-top:0;width:634.4pt;height:37.3pt;rotation:315;z-index:-251658752;mso-position-horizontal:center;mso-position-horizontal-relative:margin;mso-position-vertical:center;mso-position-vertical-relative:margin" o:allowincell="f" fillcolor="silver" stroked="f">
          <v:textpath style="font-family:&quot;Arial&quot;;font-size:1pt" string="APPROVED TEMPLATE-DO NOT ALTER"/>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860"/>
    </w:tblGrid>
    <w:tr w:rsidR="00904538" w:rsidTr="000C6C69">
      <w:tc>
        <w:tcPr>
          <w:tcW w:w="4680" w:type="dxa"/>
          <w:tcBorders>
            <w:top w:val="nil"/>
            <w:left w:val="nil"/>
            <w:bottom w:val="nil"/>
            <w:right w:val="nil"/>
          </w:tcBorders>
          <w:shd w:val="clear" w:color="auto" w:fill="auto"/>
        </w:tcPr>
        <w:p w:rsidR="00904538" w:rsidRPr="000C6C69" w:rsidRDefault="00904538">
          <w:pPr>
            <w:pStyle w:val="Header"/>
            <w:rPr>
              <w:rFonts w:ascii="Arial" w:hAnsi="Arial"/>
              <w:color w:val="993300"/>
              <w:sz w:val="16"/>
              <w:szCs w:val="16"/>
            </w:rPr>
          </w:pPr>
          <w:r w:rsidRPr="00356301">
            <w:rPr>
              <w:color w:val="C00000"/>
            </w:rPr>
            <w:t>Multi-Agency pre-birth protocol</w:t>
          </w:r>
          <w:r>
            <w:rPr>
              <w:color w:val="C00000"/>
            </w:rPr>
            <w:t xml:space="preserve">                                                       </w:t>
          </w:r>
        </w:p>
      </w:tc>
      <w:tc>
        <w:tcPr>
          <w:tcW w:w="4860" w:type="dxa"/>
          <w:tcBorders>
            <w:top w:val="nil"/>
            <w:left w:val="nil"/>
            <w:bottom w:val="nil"/>
            <w:right w:val="nil"/>
          </w:tcBorders>
          <w:shd w:val="clear" w:color="auto" w:fill="auto"/>
        </w:tcPr>
        <w:p w:rsidR="00904538" w:rsidRPr="000C6C69" w:rsidRDefault="00904538" w:rsidP="000C6C69">
          <w:pPr>
            <w:pStyle w:val="Header"/>
            <w:jc w:val="right"/>
            <w:rPr>
              <w:rFonts w:ascii="Arial" w:hAnsi="Arial"/>
              <w:color w:val="993300"/>
              <w:sz w:val="16"/>
              <w:szCs w:val="16"/>
            </w:rPr>
          </w:pPr>
          <w:r w:rsidRPr="000C6C69">
            <w:rPr>
              <w:rFonts w:ascii="Arial" w:hAnsi="Arial"/>
              <w:color w:val="993300"/>
              <w:sz w:val="16"/>
              <w:szCs w:val="16"/>
            </w:rPr>
            <w:t>REGISTRATION NUMBER</w:t>
          </w:r>
        </w:p>
      </w:tc>
    </w:tr>
  </w:tbl>
  <w:p w:rsidR="00904538" w:rsidRDefault="00E05DE2" w:rsidP="00184C1C">
    <w:pPr>
      <w:pStyle w:val="Header"/>
    </w:pPr>
    <w:r>
      <w:rPr>
        <w:noProof/>
      </w:rPr>
      <w:pict w14:anchorId="37DB9C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15627" o:spid="_x0000_s2056" type="#_x0000_t136" style="position:absolute;margin-left:0;margin-top:0;width:644.05pt;height:37.3pt;rotation:315;z-index:-251657728;mso-position-horizontal:center;mso-position-horizontal-relative:margin;mso-position-vertical:center;mso-position-vertical-relative:margin" o:allowincell="f" fillcolor="silver" stroked="f">
          <v:textpath style="font-family:&quot;Arial&quot;;font-size:1pt" string="APPROVED TEMPLATE-DO NOT ALTER"/>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538" w:rsidRPr="00BB2F13" w:rsidRDefault="00904538" w:rsidP="009E46A2">
    <w:pPr>
      <w:pStyle w:val="Header"/>
      <w:tabs>
        <w:tab w:val="clear" w:pos="8306"/>
        <w:tab w:val="right" w:pos="9311"/>
      </w:tabs>
      <w:rPr>
        <w:rFonts w:ascii="Arial" w:hAnsi="Arial" w:cs="Arial"/>
        <w:sz w:val="48"/>
        <w:szCs w:val="48"/>
      </w:rPr>
    </w:pPr>
    <w:r w:rsidRPr="00356301">
      <w:rPr>
        <w:color w:val="C00000"/>
      </w:rPr>
      <w:t>Multi-Agency pre-birth protocol</w:t>
    </w:r>
    <w:r>
      <w:rPr>
        <w:color w:val="C00000"/>
      </w:rPr>
      <w:t xml:space="preserve">       </w:t>
    </w:r>
    <w:r>
      <w:rPr>
        <w:color w:val="C00000"/>
      </w:rPr>
      <w:tab/>
    </w:r>
    <w:r>
      <w:rPr>
        <w:color w:val="C00000"/>
      </w:rPr>
      <w:tab/>
      <w:t xml:space="preserve">                     </w:t>
    </w:r>
    <w:r w:rsidRPr="000C6C69">
      <w:rPr>
        <w:rFonts w:ascii="Arial" w:hAnsi="Arial"/>
        <w:color w:val="993300"/>
        <w:sz w:val="16"/>
        <w:szCs w:val="16"/>
      </w:rPr>
      <w:t>REGISTRATION NUMBER</w:t>
    </w:r>
    <w:r>
      <w:rPr>
        <w:color w:val="C00000"/>
      </w:rPr>
      <w:t xml:space="preserve">                                                </w:t>
    </w:r>
    <w:r w:rsidR="00E05DE2">
      <w:rPr>
        <w:rFonts w:ascii="Arial" w:hAnsi="Arial" w:cs="Arial"/>
        <w:noProof/>
        <w:sz w:val="48"/>
        <w:szCs w:val="48"/>
      </w:rPr>
      <w:pict w14:anchorId="37DB9C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15625" o:spid="_x0000_s2053" type="#_x0000_t136" style="position:absolute;margin-left:0;margin-top:0;width:644.05pt;height:37.3pt;rotation:315;z-index:-251659776;mso-position-horizontal:center;mso-position-horizontal-relative:margin;mso-position-vertical:center;mso-position-vertical-relative:margin" o:allowincell="f" fillcolor="silver" stroked="f">
          <v:textpath style="font-family:&quot;Arial&quot;;font-size:1pt" string="APPROVED TEMPLATE-DO NOT ALTER"/>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860"/>
    </w:tblGrid>
    <w:tr w:rsidR="00904538" w:rsidTr="000C6C69">
      <w:tc>
        <w:tcPr>
          <w:tcW w:w="4680" w:type="dxa"/>
          <w:tcBorders>
            <w:top w:val="nil"/>
            <w:left w:val="nil"/>
            <w:bottom w:val="nil"/>
            <w:right w:val="nil"/>
          </w:tcBorders>
          <w:shd w:val="clear" w:color="auto" w:fill="auto"/>
        </w:tcPr>
        <w:p w:rsidR="00904538" w:rsidRPr="000C6C69" w:rsidRDefault="00904538">
          <w:pPr>
            <w:pStyle w:val="Header"/>
            <w:rPr>
              <w:rFonts w:ascii="Arial" w:hAnsi="Arial"/>
              <w:color w:val="993300"/>
              <w:sz w:val="16"/>
              <w:szCs w:val="16"/>
            </w:rPr>
          </w:pPr>
          <w:r w:rsidRPr="00356301">
            <w:rPr>
              <w:color w:val="C00000"/>
            </w:rPr>
            <w:t>Multi-Agency pre-birth protocol</w:t>
          </w:r>
          <w:r>
            <w:rPr>
              <w:color w:val="C00000"/>
            </w:rPr>
            <w:t xml:space="preserve">                                                       </w:t>
          </w:r>
        </w:p>
      </w:tc>
      <w:tc>
        <w:tcPr>
          <w:tcW w:w="4860" w:type="dxa"/>
          <w:tcBorders>
            <w:top w:val="nil"/>
            <w:left w:val="nil"/>
            <w:bottom w:val="nil"/>
            <w:right w:val="nil"/>
          </w:tcBorders>
          <w:shd w:val="clear" w:color="auto" w:fill="auto"/>
        </w:tcPr>
        <w:p w:rsidR="00904538" w:rsidRPr="000C6C69" w:rsidRDefault="00904538" w:rsidP="000C6C69">
          <w:pPr>
            <w:pStyle w:val="Header"/>
            <w:jc w:val="right"/>
            <w:rPr>
              <w:rFonts w:ascii="Arial" w:hAnsi="Arial"/>
              <w:color w:val="993300"/>
              <w:sz w:val="16"/>
              <w:szCs w:val="16"/>
            </w:rPr>
          </w:pPr>
          <w:r w:rsidRPr="000C6C69">
            <w:rPr>
              <w:rFonts w:ascii="Arial" w:hAnsi="Arial"/>
              <w:color w:val="993300"/>
              <w:sz w:val="16"/>
              <w:szCs w:val="16"/>
            </w:rPr>
            <w:t>REGISTRATION NUMBER</w:t>
          </w:r>
        </w:p>
      </w:tc>
    </w:tr>
  </w:tbl>
  <w:p w:rsidR="00904538" w:rsidRDefault="00E05DE2" w:rsidP="00184C1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644.05pt;height:37.3pt;rotation:315;z-index:-251655680;mso-position-horizontal:center;mso-position-horizontal-relative:margin;mso-position-vertical:center;mso-position-vertical-relative:margin" o:allowincell="f" fillcolor="silver" stroked="f">
          <v:textpath style="font-family:&quot;Arial&quot;;font-size:1pt" string="APPROVED TEMPLATE-DO NOT ALT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A4675"/>
    <w:multiLevelType w:val="hybridMultilevel"/>
    <w:tmpl w:val="6A3E2490"/>
    <w:lvl w:ilvl="0" w:tplc="08090001">
      <w:start w:val="1"/>
      <w:numFmt w:val="bullet"/>
      <w:lvlText w:val=""/>
      <w:lvlJc w:val="left"/>
      <w:pPr>
        <w:ind w:left="1789" w:hanging="360"/>
      </w:pPr>
      <w:rPr>
        <w:rFonts w:ascii="Symbol" w:hAnsi="Symbol"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1" w15:restartNumberingAfterBreak="0">
    <w:nsid w:val="026A3F7B"/>
    <w:multiLevelType w:val="hybridMultilevel"/>
    <w:tmpl w:val="20581F00"/>
    <w:lvl w:ilvl="0" w:tplc="08090001">
      <w:start w:val="1"/>
      <w:numFmt w:val="bullet"/>
      <w:lvlText w:val=""/>
      <w:lvlJc w:val="left"/>
      <w:pPr>
        <w:ind w:left="2574" w:hanging="360"/>
      </w:pPr>
      <w:rPr>
        <w:rFonts w:ascii="Symbol" w:hAnsi="Symbol" w:hint="default"/>
      </w:rPr>
    </w:lvl>
    <w:lvl w:ilvl="1" w:tplc="08090003" w:tentative="1">
      <w:start w:val="1"/>
      <w:numFmt w:val="bullet"/>
      <w:lvlText w:val="o"/>
      <w:lvlJc w:val="left"/>
      <w:pPr>
        <w:ind w:left="3294" w:hanging="360"/>
      </w:pPr>
      <w:rPr>
        <w:rFonts w:ascii="Courier New" w:hAnsi="Courier New" w:cs="Courier New" w:hint="default"/>
      </w:rPr>
    </w:lvl>
    <w:lvl w:ilvl="2" w:tplc="08090005" w:tentative="1">
      <w:start w:val="1"/>
      <w:numFmt w:val="bullet"/>
      <w:lvlText w:val=""/>
      <w:lvlJc w:val="left"/>
      <w:pPr>
        <w:ind w:left="4014" w:hanging="360"/>
      </w:pPr>
      <w:rPr>
        <w:rFonts w:ascii="Wingdings" w:hAnsi="Wingdings" w:hint="default"/>
      </w:rPr>
    </w:lvl>
    <w:lvl w:ilvl="3" w:tplc="08090001" w:tentative="1">
      <w:start w:val="1"/>
      <w:numFmt w:val="bullet"/>
      <w:lvlText w:val=""/>
      <w:lvlJc w:val="left"/>
      <w:pPr>
        <w:ind w:left="4734" w:hanging="360"/>
      </w:pPr>
      <w:rPr>
        <w:rFonts w:ascii="Symbol" w:hAnsi="Symbol" w:hint="default"/>
      </w:rPr>
    </w:lvl>
    <w:lvl w:ilvl="4" w:tplc="08090003" w:tentative="1">
      <w:start w:val="1"/>
      <w:numFmt w:val="bullet"/>
      <w:lvlText w:val="o"/>
      <w:lvlJc w:val="left"/>
      <w:pPr>
        <w:ind w:left="5454" w:hanging="360"/>
      </w:pPr>
      <w:rPr>
        <w:rFonts w:ascii="Courier New" w:hAnsi="Courier New" w:cs="Courier New" w:hint="default"/>
      </w:rPr>
    </w:lvl>
    <w:lvl w:ilvl="5" w:tplc="08090005" w:tentative="1">
      <w:start w:val="1"/>
      <w:numFmt w:val="bullet"/>
      <w:lvlText w:val=""/>
      <w:lvlJc w:val="left"/>
      <w:pPr>
        <w:ind w:left="6174" w:hanging="360"/>
      </w:pPr>
      <w:rPr>
        <w:rFonts w:ascii="Wingdings" w:hAnsi="Wingdings" w:hint="default"/>
      </w:rPr>
    </w:lvl>
    <w:lvl w:ilvl="6" w:tplc="08090001" w:tentative="1">
      <w:start w:val="1"/>
      <w:numFmt w:val="bullet"/>
      <w:lvlText w:val=""/>
      <w:lvlJc w:val="left"/>
      <w:pPr>
        <w:ind w:left="6894" w:hanging="360"/>
      </w:pPr>
      <w:rPr>
        <w:rFonts w:ascii="Symbol" w:hAnsi="Symbol" w:hint="default"/>
      </w:rPr>
    </w:lvl>
    <w:lvl w:ilvl="7" w:tplc="08090003" w:tentative="1">
      <w:start w:val="1"/>
      <w:numFmt w:val="bullet"/>
      <w:lvlText w:val="o"/>
      <w:lvlJc w:val="left"/>
      <w:pPr>
        <w:ind w:left="7614" w:hanging="360"/>
      </w:pPr>
      <w:rPr>
        <w:rFonts w:ascii="Courier New" w:hAnsi="Courier New" w:cs="Courier New" w:hint="default"/>
      </w:rPr>
    </w:lvl>
    <w:lvl w:ilvl="8" w:tplc="08090005" w:tentative="1">
      <w:start w:val="1"/>
      <w:numFmt w:val="bullet"/>
      <w:lvlText w:val=""/>
      <w:lvlJc w:val="left"/>
      <w:pPr>
        <w:ind w:left="8334" w:hanging="360"/>
      </w:pPr>
      <w:rPr>
        <w:rFonts w:ascii="Wingdings" w:hAnsi="Wingdings" w:hint="default"/>
      </w:rPr>
    </w:lvl>
  </w:abstractNum>
  <w:abstractNum w:abstractNumId="2" w15:restartNumberingAfterBreak="0">
    <w:nsid w:val="05DB61EC"/>
    <w:multiLevelType w:val="hybridMultilevel"/>
    <w:tmpl w:val="B126AD5C"/>
    <w:lvl w:ilvl="0" w:tplc="08090001">
      <w:start w:val="1"/>
      <w:numFmt w:val="bullet"/>
      <w:lvlText w:val=""/>
      <w:lvlJc w:val="left"/>
      <w:pPr>
        <w:ind w:left="1789" w:hanging="360"/>
      </w:pPr>
      <w:rPr>
        <w:rFonts w:ascii="Symbol" w:hAnsi="Symbol"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3" w15:restartNumberingAfterBreak="0">
    <w:nsid w:val="06BD4222"/>
    <w:multiLevelType w:val="hybridMultilevel"/>
    <w:tmpl w:val="B96CEE4A"/>
    <w:lvl w:ilvl="0" w:tplc="4BB0F668">
      <w:start w:val="1"/>
      <w:numFmt w:val="bullet"/>
      <w:lvlText w:val=""/>
      <w:lvlJc w:val="left"/>
      <w:pPr>
        <w:ind w:left="1789" w:hanging="360"/>
      </w:pPr>
      <w:rPr>
        <w:rFonts w:ascii="Symbol" w:hAnsi="Symbol" w:hint="default"/>
        <w:color w:val="833C0B" w:themeColor="accent2"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77385A"/>
    <w:multiLevelType w:val="hybridMultilevel"/>
    <w:tmpl w:val="7A86E0DE"/>
    <w:lvl w:ilvl="0" w:tplc="CA34C4AA">
      <w:start w:val="1"/>
      <w:numFmt w:val="bullet"/>
      <w:lvlText w:val=""/>
      <w:lvlJc w:val="left"/>
      <w:pPr>
        <w:ind w:left="1919" w:hanging="360"/>
      </w:pPr>
      <w:rPr>
        <w:rFonts w:ascii="Symbol" w:hAnsi="Symbol" w:hint="default"/>
        <w:color w:val="833C0B" w:themeColor="accent2" w:themeShade="80"/>
      </w:rPr>
    </w:lvl>
    <w:lvl w:ilvl="1" w:tplc="08090003" w:tentative="1">
      <w:start w:val="1"/>
      <w:numFmt w:val="bullet"/>
      <w:lvlText w:val="o"/>
      <w:lvlJc w:val="left"/>
      <w:pPr>
        <w:ind w:left="2639" w:hanging="360"/>
      </w:pPr>
      <w:rPr>
        <w:rFonts w:ascii="Courier New" w:hAnsi="Courier New" w:cs="Courier New" w:hint="default"/>
      </w:rPr>
    </w:lvl>
    <w:lvl w:ilvl="2" w:tplc="08090005" w:tentative="1">
      <w:start w:val="1"/>
      <w:numFmt w:val="bullet"/>
      <w:lvlText w:val=""/>
      <w:lvlJc w:val="left"/>
      <w:pPr>
        <w:ind w:left="3359" w:hanging="360"/>
      </w:pPr>
      <w:rPr>
        <w:rFonts w:ascii="Wingdings" w:hAnsi="Wingdings" w:hint="default"/>
      </w:rPr>
    </w:lvl>
    <w:lvl w:ilvl="3" w:tplc="08090001" w:tentative="1">
      <w:start w:val="1"/>
      <w:numFmt w:val="bullet"/>
      <w:lvlText w:val=""/>
      <w:lvlJc w:val="left"/>
      <w:pPr>
        <w:ind w:left="4079" w:hanging="360"/>
      </w:pPr>
      <w:rPr>
        <w:rFonts w:ascii="Symbol" w:hAnsi="Symbol" w:hint="default"/>
      </w:rPr>
    </w:lvl>
    <w:lvl w:ilvl="4" w:tplc="08090003" w:tentative="1">
      <w:start w:val="1"/>
      <w:numFmt w:val="bullet"/>
      <w:lvlText w:val="o"/>
      <w:lvlJc w:val="left"/>
      <w:pPr>
        <w:ind w:left="4799" w:hanging="360"/>
      </w:pPr>
      <w:rPr>
        <w:rFonts w:ascii="Courier New" w:hAnsi="Courier New" w:cs="Courier New" w:hint="default"/>
      </w:rPr>
    </w:lvl>
    <w:lvl w:ilvl="5" w:tplc="08090005" w:tentative="1">
      <w:start w:val="1"/>
      <w:numFmt w:val="bullet"/>
      <w:lvlText w:val=""/>
      <w:lvlJc w:val="left"/>
      <w:pPr>
        <w:ind w:left="5519" w:hanging="360"/>
      </w:pPr>
      <w:rPr>
        <w:rFonts w:ascii="Wingdings" w:hAnsi="Wingdings" w:hint="default"/>
      </w:rPr>
    </w:lvl>
    <w:lvl w:ilvl="6" w:tplc="08090001" w:tentative="1">
      <w:start w:val="1"/>
      <w:numFmt w:val="bullet"/>
      <w:lvlText w:val=""/>
      <w:lvlJc w:val="left"/>
      <w:pPr>
        <w:ind w:left="6239" w:hanging="360"/>
      </w:pPr>
      <w:rPr>
        <w:rFonts w:ascii="Symbol" w:hAnsi="Symbol" w:hint="default"/>
      </w:rPr>
    </w:lvl>
    <w:lvl w:ilvl="7" w:tplc="08090003" w:tentative="1">
      <w:start w:val="1"/>
      <w:numFmt w:val="bullet"/>
      <w:lvlText w:val="o"/>
      <w:lvlJc w:val="left"/>
      <w:pPr>
        <w:ind w:left="6959" w:hanging="360"/>
      </w:pPr>
      <w:rPr>
        <w:rFonts w:ascii="Courier New" w:hAnsi="Courier New" w:cs="Courier New" w:hint="default"/>
      </w:rPr>
    </w:lvl>
    <w:lvl w:ilvl="8" w:tplc="08090005" w:tentative="1">
      <w:start w:val="1"/>
      <w:numFmt w:val="bullet"/>
      <w:lvlText w:val=""/>
      <w:lvlJc w:val="left"/>
      <w:pPr>
        <w:ind w:left="7679" w:hanging="360"/>
      </w:pPr>
      <w:rPr>
        <w:rFonts w:ascii="Wingdings" w:hAnsi="Wingdings" w:hint="default"/>
      </w:rPr>
    </w:lvl>
  </w:abstractNum>
  <w:abstractNum w:abstractNumId="5" w15:restartNumberingAfterBreak="0">
    <w:nsid w:val="0B83647D"/>
    <w:multiLevelType w:val="hybridMultilevel"/>
    <w:tmpl w:val="B9A0B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206D4B"/>
    <w:multiLevelType w:val="hybridMultilevel"/>
    <w:tmpl w:val="6FF22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B90F27"/>
    <w:multiLevelType w:val="hybridMultilevel"/>
    <w:tmpl w:val="0A7CA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F35A45"/>
    <w:multiLevelType w:val="hybridMultilevel"/>
    <w:tmpl w:val="BFD01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271049"/>
    <w:multiLevelType w:val="hybridMultilevel"/>
    <w:tmpl w:val="4788A7BC"/>
    <w:lvl w:ilvl="0" w:tplc="968AA2C8">
      <w:start w:val="10"/>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36838EC"/>
    <w:multiLevelType w:val="multilevel"/>
    <w:tmpl w:val="FC5012DA"/>
    <w:lvl w:ilvl="0">
      <w:start w:val="2"/>
      <w:numFmt w:val="decimal"/>
      <w:lvlText w:val="%1"/>
      <w:lvlJc w:val="left"/>
      <w:pPr>
        <w:ind w:left="540" w:hanging="540"/>
      </w:pPr>
      <w:rPr>
        <w:rFonts w:eastAsia="Calibri" w:hint="default"/>
        <w:b/>
        <w:color w:val="833C0B" w:themeColor="accent2" w:themeShade="80"/>
      </w:rPr>
    </w:lvl>
    <w:lvl w:ilvl="1">
      <w:start w:val="1"/>
      <w:numFmt w:val="decimal"/>
      <w:lvlText w:val="%1.2.2"/>
      <w:lvlJc w:val="left"/>
      <w:pPr>
        <w:ind w:left="540" w:hanging="540"/>
      </w:pPr>
      <w:rPr>
        <w:rFonts w:eastAsia="Calibri" w:hint="default"/>
        <w:b/>
        <w:color w:val="833C0B" w:themeColor="accent2" w:themeShade="80"/>
      </w:rPr>
    </w:lvl>
    <w:lvl w:ilvl="2">
      <w:start w:val="1"/>
      <w:numFmt w:val="decimal"/>
      <w:lvlText w:val="%1.%2.%3"/>
      <w:lvlJc w:val="left"/>
      <w:pPr>
        <w:ind w:left="720" w:hanging="720"/>
      </w:pPr>
      <w:rPr>
        <w:rFonts w:eastAsia="Calibri" w:hint="default"/>
        <w:b/>
        <w:color w:val="833C0B" w:themeColor="accent2" w:themeShade="80"/>
      </w:rPr>
    </w:lvl>
    <w:lvl w:ilvl="3">
      <w:start w:val="1"/>
      <w:numFmt w:val="decimal"/>
      <w:lvlText w:val="%1.%2.%3.%4"/>
      <w:lvlJc w:val="left"/>
      <w:pPr>
        <w:ind w:left="1080" w:hanging="1080"/>
      </w:pPr>
      <w:rPr>
        <w:rFonts w:eastAsia="Calibri" w:hint="default"/>
        <w:color w:val="000000"/>
      </w:rPr>
    </w:lvl>
    <w:lvl w:ilvl="4">
      <w:start w:val="1"/>
      <w:numFmt w:val="decimal"/>
      <w:lvlText w:val="%1.%2.%3.%4.%5"/>
      <w:lvlJc w:val="left"/>
      <w:pPr>
        <w:ind w:left="1080" w:hanging="1080"/>
      </w:pPr>
      <w:rPr>
        <w:rFonts w:eastAsia="Calibri" w:hint="default"/>
        <w:color w:val="000000"/>
      </w:rPr>
    </w:lvl>
    <w:lvl w:ilvl="5">
      <w:start w:val="1"/>
      <w:numFmt w:val="decimal"/>
      <w:lvlText w:val="%1.%2.%3.%4.%5.%6"/>
      <w:lvlJc w:val="left"/>
      <w:pPr>
        <w:ind w:left="1440" w:hanging="1440"/>
      </w:pPr>
      <w:rPr>
        <w:rFonts w:eastAsia="Calibri" w:hint="default"/>
        <w:color w:val="000000"/>
      </w:rPr>
    </w:lvl>
    <w:lvl w:ilvl="6">
      <w:start w:val="1"/>
      <w:numFmt w:val="decimal"/>
      <w:lvlText w:val="%1.%2.%3.%4.%5.%6.%7"/>
      <w:lvlJc w:val="left"/>
      <w:pPr>
        <w:ind w:left="1440" w:hanging="1440"/>
      </w:pPr>
      <w:rPr>
        <w:rFonts w:eastAsia="Calibri" w:hint="default"/>
        <w:color w:val="000000"/>
      </w:rPr>
    </w:lvl>
    <w:lvl w:ilvl="7">
      <w:start w:val="1"/>
      <w:numFmt w:val="decimal"/>
      <w:lvlText w:val="%1.%2.%3.%4.%5.%6.%7.%8"/>
      <w:lvlJc w:val="left"/>
      <w:pPr>
        <w:ind w:left="1800" w:hanging="1800"/>
      </w:pPr>
      <w:rPr>
        <w:rFonts w:eastAsia="Calibri" w:hint="default"/>
        <w:color w:val="000000"/>
      </w:rPr>
    </w:lvl>
    <w:lvl w:ilvl="8">
      <w:start w:val="1"/>
      <w:numFmt w:val="decimal"/>
      <w:lvlText w:val="%1.%2.%3.%4.%5.%6.%7.%8.%9"/>
      <w:lvlJc w:val="left"/>
      <w:pPr>
        <w:ind w:left="1800" w:hanging="1800"/>
      </w:pPr>
      <w:rPr>
        <w:rFonts w:eastAsia="Calibri" w:hint="default"/>
        <w:color w:val="000000"/>
      </w:rPr>
    </w:lvl>
  </w:abstractNum>
  <w:abstractNum w:abstractNumId="11" w15:restartNumberingAfterBreak="0">
    <w:nsid w:val="13E45063"/>
    <w:multiLevelType w:val="multilevel"/>
    <w:tmpl w:val="709ED6EC"/>
    <w:lvl w:ilvl="0">
      <w:start w:val="2"/>
      <w:numFmt w:val="decimal"/>
      <w:lvlText w:val="%1."/>
      <w:lvlJc w:val="left"/>
      <w:pPr>
        <w:ind w:left="612" w:hanging="61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304" w:hanging="584"/>
      </w:pPr>
      <w:rPr>
        <w:rFonts w:hint="default"/>
        <w:color w:val="833C0B" w:themeColor="accent2" w:themeShade="8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14AC2E69"/>
    <w:multiLevelType w:val="multilevel"/>
    <w:tmpl w:val="1EA4E96E"/>
    <w:lvl w:ilvl="0">
      <w:start w:val="1"/>
      <w:numFmt w:val="decimal"/>
      <w:lvlText w:val="%1."/>
      <w:lvlJc w:val="left"/>
      <w:pPr>
        <w:ind w:left="644" w:hanging="360"/>
      </w:pPr>
      <w:rPr>
        <w:rFonts w:hint="default"/>
      </w:rPr>
    </w:lvl>
    <w:lvl w:ilvl="1">
      <w:start w:val="1"/>
      <w:numFmt w:val="decimal"/>
      <w:isLgl/>
      <w:lvlText w:val="%1.%2"/>
      <w:lvlJc w:val="left"/>
      <w:pPr>
        <w:ind w:left="709" w:hanging="360"/>
      </w:pPr>
      <w:rPr>
        <w:rFonts w:hint="default"/>
        <w:b/>
        <w:color w:val="833C0B" w:themeColor="accent2" w:themeShade="80"/>
      </w:rPr>
    </w:lvl>
    <w:lvl w:ilvl="2">
      <w:start w:val="1"/>
      <w:numFmt w:val="decimal"/>
      <w:isLgl/>
      <w:lvlText w:val="%1.%2.%3"/>
      <w:lvlJc w:val="left"/>
      <w:pPr>
        <w:ind w:left="1724" w:hanging="720"/>
      </w:pPr>
      <w:rPr>
        <w:rFonts w:hint="default"/>
        <w:b w:val="0"/>
        <w:color w:val="000000"/>
      </w:rPr>
    </w:lvl>
    <w:lvl w:ilvl="3">
      <w:start w:val="1"/>
      <w:numFmt w:val="decimal"/>
      <w:isLgl/>
      <w:lvlText w:val="%1.%2.%3.%4"/>
      <w:lvlJc w:val="left"/>
      <w:pPr>
        <w:ind w:left="2444" w:hanging="1080"/>
      </w:pPr>
      <w:rPr>
        <w:rFonts w:hint="default"/>
        <w:b w:val="0"/>
        <w:color w:val="000000"/>
      </w:rPr>
    </w:lvl>
    <w:lvl w:ilvl="4">
      <w:start w:val="1"/>
      <w:numFmt w:val="decimal"/>
      <w:isLgl/>
      <w:lvlText w:val="%1.%2.%3.%4.%5"/>
      <w:lvlJc w:val="left"/>
      <w:pPr>
        <w:ind w:left="2804" w:hanging="1080"/>
      </w:pPr>
      <w:rPr>
        <w:rFonts w:hint="default"/>
        <w:b w:val="0"/>
        <w:color w:val="000000"/>
      </w:rPr>
    </w:lvl>
    <w:lvl w:ilvl="5">
      <w:start w:val="1"/>
      <w:numFmt w:val="decimal"/>
      <w:isLgl/>
      <w:lvlText w:val="%1.%2.%3.%4.%5.%6"/>
      <w:lvlJc w:val="left"/>
      <w:pPr>
        <w:ind w:left="3524" w:hanging="1440"/>
      </w:pPr>
      <w:rPr>
        <w:rFonts w:hint="default"/>
        <w:b w:val="0"/>
        <w:color w:val="000000"/>
      </w:rPr>
    </w:lvl>
    <w:lvl w:ilvl="6">
      <w:start w:val="1"/>
      <w:numFmt w:val="decimal"/>
      <w:isLgl/>
      <w:lvlText w:val="%1.%2.%3.%4.%5.%6.%7"/>
      <w:lvlJc w:val="left"/>
      <w:pPr>
        <w:ind w:left="3884" w:hanging="1440"/>
      </w:pPr>
      <w:rPr>
        <w:rFonts w:hint="default"/>
        <w:b w:val="0"/>
        <w:color w:val="000000"/>
      </w:rPr>
    </w:lvl>
    <w:lvl w:ilvl="7">
      <w:start w:val="1"/>
      <w:numFmt w:val="decimal"/>
      <w:isLgl/>
      <w:lvlText w:val="%1.%2.%3.%4.%5.%6.%7.%8"/>
      <w:lvlJc w:val="left"/>
      <w:pPr>
        <w:ind w:left="4604" w:hanging="1800"/>
      </w:pPr>
      <w:rPr>
        <w:rFonts w:hint="default"/>
        <w:b w:val="0"/>
        <w:color w:val="000000"/>
      </w:rPr>
    </w:lvl>
    <w:lvl w:ilvl="8">
      <w:start w:val="1"/>
      <w:numFmt w:val="decimal"/>
      <w:isLgl/>
      <w:lvlText w:val="%1.%2.%3.%4.%5.%6.%7.%8.%9"/>
      <w:lvlJc w:val="left"/>
      <w:pPr>
        <w:ind w:left="4964" w:hanging="1800"/>
      </w:pPr>
      <w:rPr>
        <w:rFonts w:hint="default"/>
        <w:b w:val="0"/>
        <w:color w:val="000000"/>
      </w:rPr>
    </w:lvl>
  </w:abstractNum>
  <w:abstractNum w:abstractNumId="13" w15:restartNumberingAfterBreak="0">
    <w:nsid w:val="14C62FF8"/>
    <w:multiLevelType w:val="hybridMultilevel"/>
    <w:tmpl w:val="FAD09C20"/>
    <w:lvl w:ilvl="0" w:tplc="4BB0F668">
      <w:start w:val="1"/>
      <w:numFmt w:val="bullet"/>
      <w:lvlText w:val=""/>
      <w:lvlJc w:val="left"/>
      <w:pPr>
        <w:ind w:left="1789" w:hanging="360"/>
      </w:pPr>
      <w:rPr>
        <w:rFonts w:ascii="Symbol" w:hAnsi="Symbol" w:hint="default"/>
        <w:color w:val="833C0B" w:themeColor="accent2"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517E27"/>
    <w:multiLevelType w:val="hybridMultilevel"/>
    <w:tmpl w:val="463009B2"/>
    <w:lvl w:ilvl="0" w:tplc="4BB0F668">
      <w:start w:val="1"/>
      <w:numFmt w:val="bullet"/>
      <w:lvlText w:val=""/>
      <w:lvlJc w:val="left"/>
      <w:pPr>
        <w:ind w:left="1789" w:hanging="360"/>
      </w:pPr>
      <w:rPr>
        <w:rFonts w:ascii="Symbol" w:hAnsi="Symbol" w:hint="default"/>
        <w:color w:val="833C0B" w:themeColor="accent2" w:themeShade="80"/>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15" w15:restartNumberingAfterBreak="0">
    <w:nsid w:val="15D373C3"/>
    <w:multiLevelType w:val="hybridMultilevel"/>
    <w:tmpl w:val="B68CC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FE5B18"/>
    <w:multiLevelType w:val="hybridMultilevel"/>
    <w:tmpl w:val="D174CB92"/>
    <w:lvl w:ilvl="0" w:tplc="4BB0F668">
      <w:start w:val="1"/>
      <w:numFmt w:val="bullet"/>
      <w:lvlText w:val=""/>
      <w:lvlJc w:val="left"/>
      <w:pPr>
        <w:ind w:left="1789" w:hanging="360"/>
      </w:pPr>
      <w:rPr>
        <w:rFonts w:ascii="Symbol" w:hAnsi="Symbol" w:hint="default"/>
        <w:color w:val="833C0B" w:themeColor="accent2"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8BC0C09"/>
    <w:multiLevelType w:val="hybridMultilevel"/>
    <w:tmpl w:val="B4A82764"/>
    <w:lvl w:ilvl="0" w:tplc="4BB0F668">
      <w:start w:val="1"/>
      <w:numFmt w:val="bullet"/>
      <w:lvlText w:val=""/>
      <w:lvlJc w:val="left"/>
      <w:pPr>
        <w:ind w:left="1789" w:hanging="360"/>
      </w:pPr>
      <w:rPr>
        <w:rFonts w:ascii="Symbol" w:hAnsi="Symbol" w:hint="default"/>
        <w:color w:val="833C0B" w:themeColor="accent2"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47714F"/>
    <w:multiLevelType w:val="hybridMultilevel"/>
    <w:tmpl w:val="7EA86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772CD0"/>
    <w:multiLevelType w:val="hybridMultilevel"/>
    <w:tmpl w:val="B94C1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FF95AA5"/>
    <w:multiLevelType w:val="hybridMultilevel"/>
    <w:tmpl w:val="CECE4714"/>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1" w15:restartNumberingAfterBreak="0">
    <w:nsid w:val="22CE7AD6"/>
    <w:multiLevelType w:val="hybridMultilevel"/>
    <w:tmpl w:val="9B162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E133F3"/>
    <w:multiLevelType w:val="hybridMultilevel"/>
    <w:tmpl w:val="59D01164"/>
    <w:lvl w:ilvl="0" w:tplc="839ED5CC">
      <w:start w:val="1"/>
      <w:numFmt w:val="bullet"/>
      <w:lvlText w:val=""/>
      <w:lvlJc w:val="left"/>
      <w:pPr>
        <w:ind w:left="1260" w:hanging="360"/>
      </w:pPr>
      <w:rPr>
        <w:rFonts w:ascii="Symbol" w:hAnsi="Symbol" w:hint="default"/>
        <w:color w:val="833C0B" w:themeColor="accent2" w:themeShade="80"/>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3" w15:restartNumberingAfterBreak="0">
    <w:nsid w:val="2621671B"/>
    <w:multiLevelType w:val="hybridMultilevel"/>
    <w:tmpl w:val="843C7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8C66DBD"/>
    <w:multiLevelType w:val="hybridMultilevel"/>
    <w:tmpl w:val="925AE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F254B53"/>
    <w:multiLevelType w:val="hybridMultilevel"/>
    <w:tmpl w:val="0A863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FE94481"/>
    <w:multiLevelType w:val="hybridMultilevel"/>
    <w:tmpl w:val="A9C0A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0F84B01"/>
    <w:multiLevelType w:val="hybridMultilevel"/>
    <w:tmpl w:val="5D8C4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1BB7CF0"/>
    <w:multiLevelType w:val="hybridMultilevel"/>
    <w:tmpl w:val="05BC51D4"/>
    <w:lvl w:ilvl="0" w:tplc="DF66D160">
      <w:numFmt w:val="bullet"/>
      <w:lvlText w:val="•"/>
      <w:lvlJc w:val="left"/>
      <w:pPr>
        <w:ind w:left="1080" w:hanging="720"/>
      </w:pPr>
      <w:rPr>
        <w:rFonts w:ascii="Arial" w:eastAsia="Times New Roman"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0C4F68"/>
    <w:multiLevelType w:val="hybridMultilevel"/>
    <w:tmpl w:val="08DC5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8C820B5"/>
    <w:multiLevelType w:val="hybridMultilevel"/>
    <w:tmpl w:val="CBF29AC2"/>
    <w:lvl w:ilvl="0" w:tplc="00CE2C5A">
      <w:start w:val="8"/>
      <w:numFmt w:val="bullet"/>
      <w:lvlText w:val="-"/>
      <w:lvlJc w:val="left"/>
      <w:pPr>
        <w:ind w:left="2279" w:hanging="360"/>
      </w:pPr>
      <w:rPr>
        <w:rFonts w:ascii="Arial" w:eastAsia="MS Mincho" w:hAnsi="Arial" w:cs="Arial" w:hint="default"/>
        <w:color w:val="auto"/>
        <w:u w:val="none"/>
      </w:rPr>
    </w:lvl>
    <w:lvl w:ilvl="1" w:tplc="08090003">
      <w:start w:val="1"/>
      <w:numFmt w:val="bullet"/>
      <w:lvlText w:val="o"/>
      <w:lvlJc w:val="left"/>
      <w:pPr>
        <w:ind w:left="2999" w:hanging="360"/>
      </w:pPr>
      <w:rPr>
        <w:rFonts w:ascii="Courier New" w:hAnsi="Courier New" w:cs="Courier New" w:hint="default"/>
      </w:rPr>
    </w:lvl>
    <w:lvl w:ilvl="2" w:tplc="08090005" w:tentative="1">
      <w:start w:val="1"/>
      <w:numFmt w:val="bullet"/>
      <w:lvlText w:val=""/>
      <w:lvlJc w:val="left"/>
      <w:pPr>
        <w:ind w:left="3719" w:hanging="360"/>
      </w:pPr>
      <w:rPr>
        <w:rFonts w:ascii="Wingdings" w:hAnsi="Wingdings" w:hint="default"/>
      </w:rPr>
    </w:lvl>
    <w:lvl w:ilvl="3" w:tplc="08090001" w:tentative="1">
      <w:start w:val="1"/>
      <w:numFmt w:val="bullet"/>
      <w:lvlText w:val=""/>
      <w:lvlJc w:val="left"/>
      <w:pPr>
        <w:ind w:left="4439" w:hanging="360"/>
      </w:pPr>
      <w:rPr>
        <w:rFonts w:ascii="Symbol" w:hAnsi="Symbol" w:hint="default"/>
      </w:rPr>
    </w:lvl>
    <w:lvl w:ilvl="4" w:tplc="08090003" w:tentative="1">
      <w:start w:val="1"/>
      <w:numFmt w:val="bullet"/>
      <w:lvlText w:val="o"/>
      <w:lvlJc w:val="left"/>
      <w:pPr>
        <w:ind w:left="5159" w:hanging="360"/>
      </w:pPr>
      <w:rPr>
        <w:rFonts w:ascii="Courier New" w:hAnsi="Courier New" w:cs="Courier New" w:hint="default"/>
      </w:rPr>
    </w:lvl>
    <w:lvl w:ilvl="5" w:tplc="08090005" w:tentative="1">
      <w:start w:val="1"/>
      <w:numFmt w:val="bullet"/>
      <w:lvlText w:val=""/>
      <w:lvlJc w:val="left"/>
      <w:pPr>
        <w:ind w:left="5879" w:hanging="360"/>
      </w:pPr>
      <w:rPr>
        <w:rFonts w:ascii="Wingdings" w:hAnsi="Wingdings" w:hint="default"/>
      </w:rPr>
    </w:lvl>
    <w:lvl w:ilvl="6" w:tplc="08090001" w:tentative="1">
      <w:start w:val="1"/>
      <w:numFmt w:val="bullet"/>
      <w:lvlText w:val=""/>
      <w:lvlJc w:val="left"/>
      <w:pPr>
        <w:ind w:left="6599" w:hanging="360"/>
      </w:pPr>
      <w:rPr>
        <w:rFonts w:ascii="Symbol" w:hAnsi="Symbol" w:hint="default"/>
      </w:rPr>
    </w:lvl>
    <w:lvl w:ilvl="7" w:tplc="08090003" w:tentative="1">
      <w:start w:val="1"/>
      <w:numFmt w:val="bullet"/>
      <w:lvlText w:val="o"/>
      <w:lvlJc w:val="left"/>
      <w:pPr>
        <w:ind w:left="7319" w:hanging="360"/>
      </w:pPr>
      <w:rPr>
        <w:rFonts w:ascii="Courier New" w:hAnsi="Courier New" w:cs="Courier New" w:hint="default"/>
      </w:rPr>
    </w:lvl>
    <w:lvl w:ilvl="8" w:tplc="08090005" w:tentative="1">
      <w:start w:val="1"/>
      <w:numFmt w:val="bullet"/>
      <w:lvlText w:val=""/>
      <w:lvlJc w:val="left"/>
      <w:pPr>
        <w:ind w:left="8039" w:hanging="360"/>
      </w:pPr>
      <w:rPr>
        <w:rFonts w:ascii="Wingdings" w:hAnsi="Wingdings" w:hint="default"/>
      </w:rPr>
    </w:lvl>
  </w:abstractNum>
  <w:abstractNum w:abstractNumId="31" w15:restartNumberingAfterBreak="0">
    <w:nsid w:val="3B265AE0"/>
    <w:multiLevelType w:val="hybridMultilevel"/>
    <w:tmpl w:val="12383E18"/>
    <w:lvl w:ilvl="0" w:tplc="FCEA2B30">
      <w:start w:val="1"/>
      <w:numFmt w:val="bullet"/>
      <w:lvlText w:val=""/>
      <w:lvlJc w:val="left"/>
      <w:pPr>
        <w:ind w:left="2061" w:hanging="360"/>
      </w:pPr>
      <w:rPr>
        <w:rFonts w:ascii="Symbol" w:hAnsi="Symbol" w:hint="default"/>
        <w:color w:val="833C0B" w:themeColor="accent2" w:themeShade="80"/>
      </w:rPr>
    </w:lvl>
    <w:lvl w:ilvl="1" w:tplc="08090003" w:tentative="1">
      <w:start w:val="1"/>
      <w:numFmt w:val="bullet"/>
      <w:lvlText w:val="o"/>
      <w:lvlJc w:val="left"/>
      <w:pPr>
        <w:ind w:left="2715" w:hanging="360"/>
      </w:pPr>
      <w:rPr>
        <w:rFonts w:ascii="Courier New" w:hAnsi="Courier New" w:cs="Courier New" w:hint="default"/>
      </w:rPr>
    </w:lvl>
    <w:lvl w:ilvl="2" w:tplc="08090005" w:tentative="1">
      <w:start w:val="1"/>
      <w:numFmt w:val="bullet"/>
      <w:lvlText w:val=""/>
      <w:lvlJc w:val="left"/>
      <w:pPr>
        <w:ind w:left="3435" w:hanging="360"/>
      </w:pPr>
      <w:rPr>
        <w:rFonts w:ascii="Wingdings" w:hAnsi="Wingdings" w:hint="default"/>
      </w:rPr>
    </w:lvl>
    <w:lvl w:ilvl="3" w:tplc="08090001" w:tentative="1">
      <w:start w:val="1"/>
      <w:numFmt w:val="bullet"/>
      <w:lvlText w:val=""/>
      <w:lvlJc w:val="left"/>
      <w:pPr>
        <w:ind w:left="4155" w:hanging="360"/>
      </w:pPr>
      <w:rPr>
        <w:rFonts w:ascii="Symbol" w:hAnsi="Symbol" w:hint="default"/>
      </w:rPr>
    </w:lvl>
    <w:lvl w:ilvl="4" w:tplc="08090003" w:tentative="1">
      <w:start w:val="1"/>
      <w:numFmt w:val="bullet"/>
      <w:lvlText w:val="o"/>
      <w:lvlJc w:val="left"/>
      <w:pPr>
        <w:ind w:left="4875" w:hanging="360"/>
      </w:pPr>
      <w:rPr>
        <w:rFonts w:ascii="Courier New" w:hAnsi="Courier New" w:cs="Courier New" w:hint="default"/>
      </w:rPr>
    </w:lvl>
    <w:lvl w:ilvl="5" w:tplc="08090005" w:tentative="1">
      <w:start w:val="1"/>
      <w:numFmt w:val="bullet"/>
      <w:lvlText w:val=""/>
      <w:lvlJc w:val="left"/>
      <w:pPr>
        <w:ind w:left="5595" w:hanging="360"/>
      </w:pPr>
      <w:rPr>
        <w:rFonts w:ascii="Wingdings" w:hAnsi="Wingdings" w:hint="default"/>
      </w:rPr>
    </w:lvl>
    <w:lvl w:ilvl="6" w:tplc="08090001" w:tentative="1">
      <w:start w:val="1"/>
      <w:numFmt w:val="bullet"/>
      <w:lvlText w:val=""/>
      <w:lvlJc w:val="left"/>
      <w:pPr>
        <w:ind w:left="6315" w:hanging="360"/>
      </w:pPr>
      <w:rPr>
        <w:rFonts w:ascii="Symbol" w:hAnsi="Symbol" w:hint="default"/>
      </w:rPr>
    </w:lvl>
    <w:lvl w:ilvl="7" w:tplc="08090003" w:tentative="1">
      <w:start w:val="1"/>
      <w:numFmt w:val="bullet"/>
      <w:lvlText w:val="o"/>
      <w:lvlJc w:val="left"/>
      <w:pPr>
        <w:ind w:left="7035" w:hanging="360"/>
      </w:pPr>
      <w:rPr>
        <w:rFonts w:ascii="Courier New" w:hAnsi="Courier New" w:cs="Courier New" w:hint="default"/>
      </w:rPr>
    </w:lvl>
    <w:lvl w:ilvl="8" w:tplc="08090005" w:tentative="1">
      <w:start w:val="1"/>
      <w:numFmt w:val="bullet"/>
      <w:lvlText w:val=""/>
      <w:lvlJc w:val="left"/>
      <w:pPr>
        <w:ind w:left="7755" w:hanging="360"/>
      </w:pPr>
      <w:rPr>
        <w:rFonts w:ascii="Wingdings" w:hAnsi="Wingdings" w:hint="default"/>
      </w:rPr>
    </w:lvl>
  </w:abstractNum>
  <w:abstractNum w:abstractNumId="32" w15:restartNumberingAfterBreak="0">
    <w:nsid w:val="3B642530"/>
    <w:multiLevelType w:val="hybridMultilevel"/>
    <w:tmpl w:val="A9220B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3B8A54A6"/>
    <w:multiLevelType w:val="hybridMultilevel"/>
    <w:tmpl w:val="42369B94"/>
    <w:lvl w:ilvl="0" w:tplc="1DD02DA8">
      <w:start w:val="1"/>
      <w:numFmt w:val="bullet"/>
      <w:lvlText w:val=""/>
      <w:lvlJc w:val="left"/>
      <w:pPr>
        <w:ind w:left="1789" w:hanging="360"/>
      </w:pPr>
      <w:rPr>
        <w:rFonts w:ascii="Symbol" w:hAnsi="Symbol" w:hint="default"/>
        <w:color w:val="CC3300"/>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34" w15:restartNumberingAfterBreak="0">
    <w:nsid w:val="3BBE3469"/>
    <w:multiLevelType w:val="hybridMultilevel"/>
    <w:tmpl w:val="C6680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C4F63C6"/>
    <w:multiLevelType w:val="hybridMultilevel"/>
    <w:tmpl w:val="54860BE4"/>
    <w:lvl w:ilvl="0" w:tplc="644073D6">
      <w:start w:val="1"/>
      <w:numFmt w:val="bullet"/>
      <w:lvlText w:val=""/>
      <w:lvlJc w:val="left"/>
      <w:pPr>
        <w:ind w:left="2164" w:hanging="360"/>
      </w:pPr>
      <w:rPr>
        <w:rFonts w:ascii="Symbol" w:hAnsi="Symbol" w:hint="default"/>
        <w:color w:val="833C0B" w:themeColor="accent2" w:themeShade="80"/>
      </w:rPr>
    </w:lvl>
    <w:lvl w:ilvl="1" w:tplc="08090003" w:tentative="1">
      <w:start w:val="1"/>
      <w:numFmt w:val="bullet"/>
      <w:lvlText w:val="o"/>
      <w:lvlJc w:val="left"/>
      <w:pPr>
        <w:ind w:left="2884" w:hanging="360"/>
      </w:pPr>
      <w:rPr>
        <w:rFonts w:ascii="Courier New" w:hAnsi="Courier New" w:cs="Courier New" w:hint="default"/>
      </w:rPr>
    </w:lvl>
    <w:lvl w:ilvl="2" w:tplc="08090005" w:tentative="1">
      <w:start w:val="1"/>
      <w:numFmt w:val="bullet"/>
      <w:lvlText w:val=""/>
      <w:lvlJc w:val="left"/>
      <w:pPr>
        <w:ind w:left="3604" w:hanging="360"/>
      </w:pPr>
      <w:rPr>
        <w:rFonts w:ascii="Wingdings" w:hAnsi="Wingdings" w:hint="default"/>
      </w:rPr>
    </w:lvl>
    <w:lvl w:ilvl="3" w:tplc="08090001" w:tentative="1">
      <w:start w:val="1"/>
      <w:numFmt w:val="bullet"/>
      <w:lvlText w:val=""/>
      <w:lvlJc w:val="left"/>
      <w:pPr>
        <w:ind w:left="4324" w:hanging="360"/>
      </w:pPr>
      <w:rPr>
        <w:rFonts w:ascii="Symbol" w:hAnsi="Symbol" w:hint="default"/>
      </w:rPr>
    </w:lvl>
    <w:lvl w:ilvl="4" w:tplc="08090003" w:tentative="1">
      <w:start w:val="1"/>
      <w:numFmt w:val="bullet"/>
      <w:lvlText w:val="o"/>
      <w:lvlJc w:val="left"/>
      <w:pPr>
        <w:ind w:left="5044" w:hanging="360"/>
      </w:pPr>
      <w:rPr>
        <w:rFonts w:ascii="Courier New" w:hAnsi="Courier New" w:cs="Courier New" w:hint="default"/>
      </w:rPr>
    </w:lvl>
    <w:lvl w:ilvl="5" w:tplc="08090005" w:tentative="1">
      <w:start w:val="1"/>
      <w:numFmt w:val="bullet"/>
      <w:lvlText w:val=""/>
      <w:lvlJc w:val="left"/>
      <w:pPr>
        <w:ind w:left="5764" w:hanging="360"/>
      </w:pPr>
      <w:rPr>
        <w:rFonts w:ascii="Wingdings" w:hAnsi="Wingdings" w:hint="default"/>
      </w:rPr>
    </w:lvl>
    <w:lvl w:ilvl="6" w:tplc="08090001" w:tentative="1">
      <w:start w:val="1"/>
      <w:numFmt w:val="bullet"/>
      <w:lvlText w:val=""/>
      <w:lvlJc w:val="left"/>
      <w:pPr>
        <w:ind w:left="6484" w:hanging="360"/>
      </w:pPr>
      <w:rPr>
        <w:rFonts w:ascii="Symbol" w:hAnsi="Symbol" w:hint="default"/>
      </w:rPr>
    </w:lvl>
    <w:lvl w:ilvl="7" w:tplc="08090003" w:tentative="1">
      <w:start w:val="1"/>
      <w:numFmt w:val="bullet"/>
      <w:lvlText w:val="o"/>
      <w:lvlJc w:val="left"/>
      <w:pPr>
        <w:ind w:left="7204" w:hanging="360"/>
      </w:pPr>
      <w:rPr>
        <w:rFonts w:ascii="Courier New" w:hAnsi="Courier New" w:cs="Courier New" w:hint="default"/>
      </w:rPr>
    </w:lvl>
    <w:lvl w:ilvl="8" w:tplc="08090005" w:tentative="1">
      <w:start w:val="1"/>
      <w:numFmt w:val="bullet"/>
      <w:lvlText w:val=""/>
      <w:lvlJc w:val="left"/>
      <w:pPr>
        <w:ind w:left="7924" w:hanging="360"/>
      </w:pPr>
      <w:rPr>
        <w:rFonts w:ascii="Wingdings" w:hAnsi="Wingdings" w:hint="default"/>
      </w:rPr>
    </w:lvl>
  </w:abstractNum>
  <w:abstractNum w:abstractNumId="36" w15:restartNumberingAfterBreak="0">
    <w:nsid w:val="4036147D"/>
    <w:multiLevelType w:val="hybridMultilevel"/>
    <w:tmpl w:val="50DA1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0FA77E1"/>
    <w:multiLevelType w:val="hybridMultilevel"/>
    <w:tmpl w:val="7574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3C3406A"/>
    <w:multiLevelType w:val="hybridMultilevel"/>
    <w:tmpl w:val="E4F08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5174C20"/>
    <w:multiLevelType w:val="hybridMultilevel"/>
    <w:tmpl w:val="88720A9A"/>
    <w:lvl w:ilvl="0" w:tplc="4BB0F668">
      <w:start w:val="1"/>
      <w:numFmt w:val="bullet"/>
      <w:lvlText w:val=""/>
      <w:lvlJc w:val="left"/>
      <w:pPr>
        <w:ind w:left="1789" w:hanging="360"/>
      </w:pPr>
      <w:rPr>
        <w:rFonts w:ascii="Symbol" w:hAnsi="Symbol" w:hint="default"/>
        <w:color w:val="833C0B" w:themeColor="accent2"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7567E56"/>
    <w:multiLevelType w:val="hybridMultilevel"/>
    <w:tmpl w:val="41B62DB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AB5422A"/>
    <w:multiLevelType w:val="hybridMultilevel"/>
    <w:tmpl w:val="0B0E8930"/>
    <w:lvl w:ilvl="0" w:tplc="4BB0F668">
      <w:start w:val="1"/>
      <w:numFmt w:val="bullet"/>
      <w:lvlText w:val=""/>
      <w:lvlJc w:val="left"/>
      <w:pPr>
        <w:ind w:left="1789" w:hanging="360"/>
      </w:pPr>
      <w:rPr>
        <w:rFonts w:ascii="Symbol" w:hAnsi="Symbol" w:hint="default"/>
        <w:color w:val="833C0B" w:themeColor="accent2"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D8A6937"/>
    <w:multiLevelType w:val="hybridMultilevel"/>
    <w:tmpl w:val="2EEC5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DCF4571"/>
    <w:multiLevelType w:val="hybridMultilevel"/>
    <w:tmpl w:val="B998AA3A"/>
    <w:lvl w:ilvl="0" w:tplc="F1607590">
      <w:start w:val="1"/>
      <w:numFmt w:val="bullet"/>
      <w:lvlText w:val=""/>
      <w:lvlJc w:val="left"/>
      <w:pPr>
        <w:ind w:left="1996" w:hanging="360"/>
      </w:pPr>
      <w:rPr>
        <w:rFonts w:ascii="Symbol" w:hAnsi="Symbol" w:hint="default"/>
        <w:color w:val="000000" w:themeColor="text1"/>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44" w15:restartNumberingAfterBreak="0">
    <w:nsid w:val="53F46CE0"/>
    <w:multiLevelType w:val="hybridMultilevel"/>
    <w:tmpl w:val="479CA292"/>
    <w:lvl w:ilvl="0" w:tplc="08090001">
      <w:start w:val="1"/>
      <w:numFmt w:val="bullet"/>
      <w:lvlText w:val=""/>
      <w:lvlJc w:val="left"/>
      <w:pPr>
        <w:ind w:left="1789" w:hanging="360"/>
      </w:pPr>
      <w:rPr>
        <w:rFonts w:ascii="Symbol" w:hAnsi="Symbol"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45" w15:restartNumberingAfterBreak="0">
    <w:nsid w:val="56F23C83"/>
    <w:multiLevelType w:val="hybridMultilevel"/>
    <w:tmpl w:val="3C7EF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7F754A9"/>
    <w:multiLevelType w:val="hybridMultilevel"/>
    <w:tmpl w:val="3FD417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5D7B6FF3"/>
    <w:multiLevelType w:val="hybridMultilevel"/>
    <w:tmpl w:val="BFE8D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0D47DC3"/>
    <w:multiLevelType w:val="hybridMultilevel"/>
    <w:tmpl w:val="F09C2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1356F79"/>
    <w:multiLevelType w:val="hybridMultilevel"/>
    <w:tmpl w:val="95460662"/>
    <w:lvl w:ilvl="0" w:tplc="08090001">
      <w:start w:val="1"/>
      <w:numFmt w:val="bullet"/>
      <w:lvlText w:val=""/>
      <w:lvlJc w:val="left"/>
      <w:pPr>
        <w:ind w:left="2640" w:hanging="360"/>
      </w:pPr>
      <w:rPr>
        <w:rFonts w:ascii="Symbol" w:hAnsi="Symbol" w:hint="default"/>
      </w:rPr>
    </w:lvl>
    <w:lvl w:ilvl="1" w:tplc="08090003" w:tentative="1">
      <w:start w:val="1"/>
      <w:numFmt w:val="bullet"/>
      <w:lvlText w:val="o"/>
      <w:lvlJc w:val="left"/>
      <w:pPr>
        <w:ind w:left="3360" w:hanging="360"/>
      </w:pPr>
      <w:rPr>
        <w:rFonts w:ascii="Courier New" w:hAnsi="Courier New" w:cs="Courier New" w:hint="default"/>
      </w:rPr>
    </w:lvl>
    <w:lvl w:ilvl="2" w:tplc="08090005" w:tentative="1">
      <w:start w:val="1"/>
      <w:numFmt w:val="bullet"/>
      <w:lvlText w:val=""/>
      <w:lvlJc w:val="left"/>
      <w:pPr>
        <w:ind w:left="4080" w:hanging="360"/>
      </w:pPr>
      <w:rPr>
        <w:rFonts w:ascii="Wingdings" w:hAnsi="Wingdings" w:hint="default"/>
      </w:rPr>
    </w:lvl>
    <w:lvl w:ilvl="3" w:tplc="08090001" w:tentative="1">
      <w:start w:val="1"/>
      <w:numFmt w:val="bullet"/>
      <w:lvlText w:val=""/>
      <w:lvlJc w:val="left"/>
      <w:pPr>
        <w:ind w:left="4800" w:hanging="360"/>
      </w:pPr>
      <w:rPr>
        <w:rFonts w:ascii="Symbol" w:hAnsi="Symbol" w:hint="default"/>
      </w:rPr>
    </w:lvl>
    <w:lvl w:ilvl="4" w:tplc="08090003" w:tentative="1">
      <w:start w:val="1"/>
      <w:numFmt w:val="bullet"/>
      <w:lvlText w:val="o"/>
      <w:lvlJc w:val="left"/>
      <w:pPr>
        <w:ind w:left="5520" w:hanging="360"/>
      </w:pPr>
      <w:rPr>
        <w:rFonts w:ascii="Courier New" w:hAnsi="Courier New" w:cs="Courier New" w:hint="default"/>
      </w:rPr>
    </w:lvl>
    <w:lvl w:ilvl="5" w:tplc="08090005" w:tentative="1">
      <w:start w:val="1"/>
      <w:numFmt w:val="bullet"/>
      <w:lvlText w:val=""/>
      <w:lvlJc w:val="left"/>
      <w:pPr>
        <w:ind w:left="6240" w:hanging="360"/>
      </w:pPr>
      <w:rPr>
        <w:rFonts w:ascii="Wingdings" w:hAnsi="Wingdings" w:hint="default"/>
      </w:rPr>
    </w:lvl>
    <w:lvl w:ilvl="6" w:tplc="08090001" w:tentative="1">
      <w:start w:val="1"/>
      <w:numFmt w:val="bullet"/>
      <w:lvlText w:val=""/>
      <w:lvlJc w:val="left"/>
      <w:pPr>
        <w:ind w:left="6960" w:hanging="360"/>
      </w:pPr>
      <w:rPr>
        <w:rFonts w:ascii="Symbol" w:hAnsi="Symbol" w:hint="default"/>
      </w:rPr>
    </w:lvl>
    <w:lvl w:ilvl="7" w:tplc="08090003" w:tentative="1">
      <w:start w:val="1"/>
      <w:numFmt w:val="bullet"/>
      <w:lvlText w:val="o"/>
      <w:lvlJc w:val="left"/>
      <w:pPr>
        <w:ind w:left="7680" w:hanging="360"/>
      </w:pPr>
      <w:rPr>
        <w:rFonts w:ascii="Courier New" w:hAnsi="Courier New" w:cs="Courier New" w:hint="default"/>
      </w:rPr>
    </w:lvl>
    <w:lvl w:ilvl="8" w:tplc="08090005" w:tentative="1">
      <w:start w:val="1"/>
      <w:numFmt w:val="bullet"/>
      <w:lvlText w:val=""/>
      <w:lvlJc w:val="left"/>
      <w:pPr>
        <w:ind w:left="8400" w:hanging="360"/>
      </w:pPr>
      <w:rPr>
        <w:rFonts w:ascii="Wingdings" w:hAnsi="Wingdings" w:hint="default"/>
      </w:rPr>
    </w:lvl>
  </w:abstractNum>
  <w:abstractNum w:abstractNumId="50" w15:restartNumberingAfterBreak="0">
    <w:nsid w:val="6346528C"/>
    <w:multiLevelType w:val="hybridMultilevel"/>
    <w:tmpl w:val="1248D8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643E5982"/>
    <w:multiLevelType w:val="hybridMultilevel"/>
    <w:tmpl w:val="014C1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929144C"/>
    <w:multiLevelType w:val="multilevel"/>
    <w:tmpl w:val="547C763E"/>
    <w:lvl w:ilvl="0">
      <w:start w:val="2"/>
      <w:numFmt w:val="decimal"/>
      <w:lvlText w:val="%1."/>
      <w:lvlJc w:val="left"/>
      <w:pPr>
        <w:ind w:left="720" w:hanging="360"/>
      </w:pPr>
      <w:rPr>
        <w:rFonts w:hint="default"/>
        <w:color w:val="993300"/>
      </w:rPr>
    </w:lvl>
    <w:lvl w:ilvl="1">
      <w:start w:val="1"/>
      <w:numFmt w:val="decimal"/>
      <w:isLgl/>
      <w:lvlText w:val="%1.%2"/>
      <w:lvlJc w:val="left"/>
      <w:pPr>
        <w:ind w:left="720" w:hanging="360"/>
      </w:pPr>
      <w:rPr>
        <w:rFonts w:hint="default"/>
        <w:b/>
        <w:color w:val="833C0B" w:themeColor="accent2" w:themeShade="80"/>
      </w:rPr>
    </w:lvl>
    <w:lvl w:ilvl="2">
      <w:start w:val="1"/>
      <w:numFmt w:val="decimal"/>
      <w:isLgl/>
      <w:lvlText w:val="%1.%2.%3"/>
      <w:lvlJc w:val="left"/>
      <w:pPr>
        <w:ind w:left="1080" w:hanging="720"/>
      </w:pPr>
      <w:rPr>
        <w:rFonts w:hint="default"/>
        <w:b/>
        <w:color w:val="833C0B" w:themeColor="accent2" w:themeShade="80"/>
      </w:rPr>
    </w:lvl>
    <w:lvl w:ilvl="3">
      <w:start w:val="1"/>
      <w:numFmt w:val="decimal"/>
      <w:isLgl/>
      <w:lvlText w:val="%1.%2.%3.%4"/>
      <w:lvlJc w:val="left"/>
      <w:pPr>
        <w:ind w:left="1440" w:hanging="1080"/>
      </w:pPr>
      <w:rPr>
        <w:rFonts w:hint="default"/>
        <w:b w:val="0"/>
        <w:color w:val="auto"/>
      </w:rPr>
    </w:lvl>
    <w:lvl w:ilvl="4">
      <w:start w:val="1"/>
      <w:numFmt w:val="decimal"/>
      <w:isLgl/>
      <w:lvlText w:val="%1.%2.%3.%4.%5"/>
      <w:lvlJc w:val="left"/>
      <w:pPr>
        <w:ind w:left="1440" w:hanging="1080"/>
      </w:pPr>
      <w:rPr>
        <w:rFonts w:hint="default"/>
        <w:b w:val="0"/>
        <w:color w:val="auto"/>
      </w:rPr>
    </w:lvl>
    <w:lvl w:ilvl="5">
      <w:start w:val="1"/>
      <w:numFmt w:val="decimal"/>
      <w:isLgl/>
      <w:lvlText w:val="%1.%2.%3.%4.%5.%6"/>
      <w:lvlJc w:val="left"/>
      <w:pPr>
        <w:ind w:left="1800" w:hanging="1440"/>
      </w:pPr>
      <w:rPr>
        <w:rFonts w:hint="default"/>
        <w:b w:val="0"/>
        <w:color w:val="auto"/>
      </w:rPr>
    </w:lvl>
    <w:lvl w:ilvl="6">
      <w:start w:val="1"/>
      <w:numFmt w:val="decimal"/>
      <w:isLgl/>
      <w:lvlText w:val="%1.%2.%3.%4.%5.%6.%7"/>
      <w:lvlJc w:val="left"/>
      <w:pPr>
        <w:ind w:left="1800" w:hanging="1440"/>
      </w:pPr>
      <w:rPr>
        <w:rFonts w:hint="default"/>
        <w:b w:val="0"/>
        <w:color w:val="auto"/>
      </w:rPr>
    </w:lvl>
    <w:lvl w:ilvl="7">
      <w:start w:val="1"/>
      <w:numFmt w:val="decimal"/>
      <w:isLgl/>
      <w:lvlText w:val="%1.%2.%3.%4.%5.%6.%7.%8"/>
      <w:lvlJc w:val="left"/>
      <w:pPr>
        <w:ind w:left="2160" w:hanging="1800"/>
      </w:pPr>
      <w:rPr>
        <w:rFonts w:hint="default"/>
        <w:b w:val="0"/>
        <w:color w:val="auto"/>
      </w:rPr>
    </w:lvl>
    <w:lvl w:ilvl="8">
      <w:start w:val="1"/>
      <w:numFmt w:val="decimal"/>
      <w:isLgl/>
      <w:lvlText w:val="%1.%2.%3.%4.%5.%6.%7.%8.%9"/>
      <w:lvlJc w:val="left"/>
      <w:pPr>
        <w:ind w:left="2160" w:hanging="1800"/>
      </w:pPr>
      <w:rPr>
        <w:rFonts w:hint="default"/>
        <w:b w:val="0"/>
        <w:color w:val="auto"/>
      </w:rPr>
    </w:lvl>
  </w:abstractNum>
  <w:abstractNum w:abstractNumId="53" w15:restartNumberingAfterBreak="0">
    <w:nsid w:val="6E3C426C"/>
    <w:multiLevelType w:val="hybridMultilevel"/>
    <w:tmpl w:val="C27C9B06"/>
    <w:lvl w:ilvl="0" w:tplc="968AA2C8">
      <w:start w:val="10"/>
      <w:numFmt w:val="bullet"/>
      <w:lvlText w:val="-"/>
      <w:lvlJc w:val="left"/>
      <w:pPr>
        <w:ind w:left="2160" w:hanging="360"/>
      </w:pPr>
      <w:rPr>
        <w:rFonts w:ascii="Arial" w:eastAsia="Times New Roman"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4" w15:restartNumberingAfterBreak="0">
    <w:nsid w:val="6E7003C0"/>
    <w:multiLevelType w:val="hybridMultilevel"/>
    <w:tmpl w:val="0A6E9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3037968"/>
    <w:multiLevelType w:val="hybridMultilevel"/>
    <w:tmpl w:val="E98682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3833CE0"/>
    <w:multiLevelType w:val="hybridMultilevel"/>
    <w:tmpl w:val="4B0C7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EB25003"/>
    <w:multiLevelType w:val="hybridMultilevel"/>
    <w:tmpl w:val="7B865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5"/>
  </w:num>
  <w:num w:numId="3">
    <w:abstractNumId w:val="49"/>
  </w:num>
  <w:num w:numId="4">
    <w:abstractNumId w:val="44"/>
  </w:num>
  <w:num w:numId="5">
    <w:abstractNumId w:val="0"/>
  </w:num>
  <w:num w:numId="6">
    <w:abstractNumId w:val="2"/>
  </w:num>
  <w:num w:numId="7">
    <w:abstractNumId w:val="33"/>
  </w:num>
  <w:num w:numId="8">
    <w:abstractNumId w:val="14"/>
  </w:num>
  <w:num w:numId="9">
    <w:abstractNumId w:val="41"/>
  </w:num>
  <w:num w:numId="10">
    <w:abstractNumId w:val="3"/>
  </w:num>
  <w:num w:numId="11">
    <w:abstractNumId w:val="13"/>
  </w:num>
  <w:num w:numId="12">
    <w:abstractNumId w:val="39"/>
  </w:num>
  <w:num w:numId="13">
    <w:abstractNumId w:val="16"/>
  </w:num>
  <w:num w:numId="14">
    <w:abstractNumId w:val="17"/>
  </w:num>
  <w:num w:numId="15">
    <w:abstractNumId w:val="31"/>
  </w:num>
  <w:num w:numId="16">
    <w:abstractNumId w:val="4"/>
  </w:num>
  <w:num w:numId="17">
    <w:abstractNumId w:val="30"/>
  </w:num>
  <w:num w:numId="18">
    <w:abstractNumId w:val="12"/>
  </w:num>
  <w:num w:numId="19">
    <w:abstractNumId w:val="52"/>
  </w:num>
  <w:num w:numId="20">
    <w:abstractNumId w:val="11"/>
  </w:num>
  <w:num w:numId="21">
    <w:abstractNumId w:val="10"/>
  </w:num>
  <w:num w:numId="22">
    <w:abstractNumId w:val="22"/>
  </w:num>
  <w:num w:numId="23">
    <w:abstractNumId w:val="8"/>
  </w:num>
  <w:num w:numId="24">
    <w:abstractNumId w:val="42"/>
  </w:num>
  <w:num w:numId="25">
    <w:abstractNumId w:val="56"/>
  </w:num>
  <w:num w:numId="26">
    <w:abstractNumId w:val="19"/>
  </w:num>
  <w:num w:numId="27">
    <w:abstractNumId w:val="27"/>
  </w:num>
  <w:num w:numId="28">
    <w:abstractNumId w:val="29"/>
  </w:num>
  <w:num w:numId="29">
    <w:abstractNumId w:val="37"/>
  </w:num>
  <w:num w:numId="30">
    <w:abstractNumId w:val="25"/>
  </w:num>
  <w:num w:numId="31">
    <w:abstractNumId w:val="5"/>
  </w:num>
  <w:num w:numId="32">
    <w:abstractNumId w:val="15"/>
  </w:num>
  <w:num w:numId="33">
    <w:abstractNumId w:val="57"/>
  </w:num>
  <w:num w:numId="34">
    <w:abstractNumId w:val="6"/>
  </w:num>
  <w:num w:numId="35">
    <w:abstractNumId w:val="36"/>
  </w:num>
  <w:num w:numId="36">
    <w:abstractNumId w:val="28"/>
  </w:num>
  <w:num w:numId="37">
    <w:abstractNumId w:val="40"/>
  </w:num>
  <w:num w:numId="38">
    <w:abstractNumId w:val="32"/>
  </w:num>
  <w:num w:numId="39">
    <w:abstractNumId w:val="46"/>
  </w:num>
  <w:num w:numId="40">
    <w:abstractNumId w:val="24"/>
  </w:num>
  <w:num w:numId="41">
    <w:abstractNumId w:val="51"/>
  </w:num>
  <w:num w:numId="42">
    <w:abstractNumId w:val="54"/>
  </w:num>
  <w:num w:numId="43">
    <w:abstractNumId w:val="38"/>
  </w:num>
  <w:num w:numId="44">
    <w:abstractNumId w:val="23"/>
  </w:num>
  <w:num w:numId="45">
    <w:abstractNumId w:val="7"/>
  </w:num>
  <w:num w:numId="46">
    <w:abstractNumId w:val="18"/>
  </w:num>
  <w:num w:numId="47">
    <w:abstractNumId w:val="47"/>
  </w:num>
  <w:num w:numId="48">
    <w:abstractNumId w:val="50"/>
  </w:num>
  <w:num w:numId="49">
    <w:abstractNumId w:val="21"/>
  </w:num>
  <w:num w:numId="50">
    <w:abstractNumId w:val="34"/>
  </w:num>
  <w:num w:numId="51">
    <w:abstractNumId w:val="48"/>
  </w:num>
  <w:num w:numId="52">
    <w:abstractNumId w:val="26"/>
  </w:num>
  <w:num w:numId="53">
    <w:abstractNumId w:val="20"/>
  </w:num>
  <w:num w:numId="54">
    <w:abstractNumId w:val="55"/>
  </w:num>
  <w:num w:numId="55">
    <w:abstractNumId w:val="9"/>
  </w:num>
  <w:num w:numId="56">
    <w:abstractNumId w:val="45"/>
  </w:num>
  <w:num w:numId="57">
    <w:abstractNumId w:val="43"/>
  </w:num>
  <w:num w:numId="58">
    <w:abstractNumId w:val="11"/>
    <w:lvlOverride w:ilvl="0">
      <w:lvl w:ilvl="0">
        <w:start w:val="2"/>
        <w:numFmt w:val="decimal"/>
        <w:lvlText w:val="%1."/>
        <w:lvlJc w:val="left"/>
        <w:pPr>
          <w:ind w:left="612" w:hanging="612"/>
        </w:pPr>
        <w:rPr>
          <w:rFonts w:hint="default"/>
        </w:rPr>
      </w:lvl>
    </w:lvlOverride>
    <w:lvlOverride w:ilvl="1">
      <w:lvl w:ilvl="1">
        <w:start w:val="1"/>
        <w:numFmt w:val="decimal"/>
        <w:lvlText w:val="%1.%2."/>
        <w:lvlJc w:val="left"/>
        <w:pPr>
          <w:ind w:left="1080" w:hanging="720"/>
        </w:pPr>
        <w:rPr>
          <w:rFonts w:hint="default"/>
        </w:rPr>
      </w:lvl>
    </w:lvlOverride>
    <w:lvlOverride w:ilvl="2">
      <w:lvl w:ilvl="2">
        <w:start w:val="1"/>
        <w:numFmt w:val="decimal"/>
        <w:lvlText w:val="%1.%2.%3"/>
        <w:lvlJc w:val="left"/>
        <w:pPr>
          <w:ind w:left="1304" w:hanging="584"/>
        </w:pPr>
        <w:rPr>
          <w:rFonts w:hint="default"/>
          <w:color w:val="833C0B" w:themeColor="accent2" w:themeShade="80"/>
        </w:rPr>
      </w:lvl>
    </w:lvlOverride>
    <w:lvlOverride w:ilvl="3">
      <w:lvl w:ilvl="3">
        <w:start w:val="1"/>
        <w:numFmt w:val="decimal"/>
        <w:lvlText w:val="%1.%2.%3.%4."/>
        <w:lvlJc w:val="left"/>
        <w:pPr>
          <w:ind w:left="2160" w:hanging="108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3240" w:hanging="144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4320" w:hanging="1800"/>
        </w:pPr>
        <w:rPr>
          <w:rFonts w:hint="default"/>
        </w:rPr>
      </w:lvl>
    </w:lvlOverride>
    <w:lvlOverride w:ilvl="8">
      <w:lvl w:ilvl="8">
        <w:start w:val="1"/>
        <w:numFmt w:val="decimal"/>
        <w:lvlText w:val="%1.%2.%3.%4.%5.%6.%7.%8.%9."/>
        <w:lvlJc w:val="left"/>
        <w:pPr>
          <w:ind w:left="5040" w:hanging="2160"/>
        </w:pPr>
        <w:rPr>
          <w:rFonts w:hint="default"/>
        </w:rPr>
      </w:lvl>
    </w:lvlOverride>
  </w:num>
  <w:num w:numId="59">
    <w:abstractNumId w:val="11"/>
    <w:lvlOverride w:ilvl="0">
      <w:lvl w:ilvl="0">
        <w:start w:val="2"/>
        <w:numFmt w:val="decimal"/>
        <w:lvlText w:val="%1."/>
        <w:lvlJc w:val="left"/>
        <w:pPr>
          <w:ind w:left="612" w:hanging="612"/>
        </w:pPr>
        <w:rPr>
          <w:rFonts w:hint="default"/>
        </w:rPr>
      </w:lvl>
    </w:lvlOverride>
    <w:lvlOverride w:ilvl="1">
      <w:lvl w:ilvl="1">
        <w:start w:val="1"/>
        <w:numFmt w:val="decimal"/>
        <w:lvlText w:val="%1.%2."/>
        <w:lvlJc w:val="left"/>
        <w:pPr>
          <w:ind w:left="1080" w:hanging="720"/>
        </w:pPr>
        <w:rPr>
          <w:rFonts w:hint="default"/>
        </w:rPr>
      </w:lvl>
    </w:lvlOverride>
    <w:lvlOverride w:ilvl="2">
      <w:lvl w:ilvl="2">
        <w:start w:val="1"/>
        <w:numFmt w:val="decimal"/>
        <w:lvlText w:val="%1.%2.%3"/>
        <w:lvlJc w:val="left"/>
        <w:pPr>
          <w:ind w:left="1247" w:hanging="527"/>
        </w:pPr>
        <w:rPr>
          <w:rFonts w:hint="default"/>
          <w:color w:val="833C0B" w:themeColor="accent2" w:themeShade="80"/>
        </w:rPr>
      </w:lvl>
    </w:lvlOverride>
    <w:lvlOverride w:ilvl="3">
      <w:lvl w:ilvl="3">
        <w:start w:val="1"/>
        <w:numFmt w:val="decimal"/>
        <w:lvlText w:val="%1.%2.%3.%4."/>
        <w:lvlJc w:val="left"/>
        <w:pPr>
          <w:ind w:left="2160" w:hanging="108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3240" w:hanging="144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4320" w:hanging="1800"/>
        </w:pPr>
        <w:rPr>
          <w:rFonts w:hint="default"/>
        </w:rPr>
      </w:lvl>
    </w:lvlOverride>
    <w:lvlOverride w:ilvl="8">
      <w:lvl w:ilvl="8">
        <w:start w:val="1"/>
        <w:numFmt w:val="decimal"/>
        <w:lvlText w:val="%1.%2.%3.%4.%5.%6.%7.%8.%9."/>
        <w:lvlJc w:val="left"/>
        <w:pPr>
          <w:ind w:left="5040" w:hanging="2160"/>
        </w:pPr>
        <w:rPr>
          <w:rFonts w:hint="default"/>
        </w:rPr>
      </w:lvl>
    </w:lvlOverride>
  </w:num>
  <w:num w:numId="60">
    <w:abstractNumId w:val="11"/>
    <w:lvlOverride w:ilvl="0">
      <w:lvl w:ilvl="0">
        <w:start w:val="2"/>
        <w:numFmt w:val="decimal"/>
        <w:lvlText w:val="%1."/>
        <w:lvlJc w:val="left"/>
        <w:pPr>
          <w:ind w:left="612" w:hanging="612"/>
        </w:pPr>
        <w:rPr>
          <w:rFonts w:hint="default"/>
        </w:rPr>
      </w:lvl>
    </w:lvlOverride>
    <w:lvlOverride w:ilvl="1">
      <w:lvl w:ilvl="1">
        <w:start w:val="1"/>
        <w:numFmt w:val="decimal"/>
        <w:lvlText w:val="%1.%2."/>
        <w:lvlJc w:val="left"/>
        <w:pPr>
          <w:ind w:left="969" w:hanging="612"/>
        </w:pPr>
        <w:rPr>
          <w:rFonts w:hint="default"/>
        </w:rPr>
      </w:lvl>
    </w:lvlOverride>
    <w:lvlOverride w:ilvl="2">
      <w:lvl w:ilvl="2">
        <w:start w:val="1"/>
        <w:numFmt w:val="decimal"/>
        <w:lvlText w:val="%1.%2.%3"/>
        <w:lvlJc w:val="left"/>
        <w:pPr>
          <w:ind w:left="1326" w:hanging="612"/>
        </w:pPr>
        <w:rPr>
          <w:rFonts w:hint="default"/>
          <w:color w:val="833C0B" w:themeColor="accent2" w:themeShade="80"/>
        </w:rPr>
      </w:lvl>
    </w:lvlOverride>
    <w:lvlOverride w:ilvl="3">
      <w:lvl w:ilvl="3">
        <w:start w:val="1"/>
        <w:numFmt w:val="decimal"/>
        <w:lvlText w:val="%1.%2.%3.%4."/>
        <w:lvlJc w:val="left"/>
        <w:pPr>
          <w:ind w:left="1683" w:hanging="612"/>
        </w:pPr>
        <w:rPr>
          <w:rFonts w:hint="default"/>
        </w:rPr>
      </w:lvl>
    </w:lvlOverride>
    <w:lvlOverride w:ilvl="4">
      <w:lvl w:ilvl="4">
        <w:start w:val="1"/>
        <w:numFmt w:val="decimal"/>
        <w:lvlText w:val="%1.%2.%3.%4.%5."/>
        <w:lvlJc w:val="left"/>
        <w:pPr>
          <w:ind w:left="2040" w:hanging="612"/>
        </w:pPr>
        <w:rPr>
          <w:rFonts w:hint="default"/>
        </w:rPr>
      </w:lvl>
    </w:lvlOverride>
    <w:lvlOverride w:ilvl="5">
      <w:lvl w:ilvl="5">
        <w:start w:val="1"/>
        <w:numFmt w:val="decimal"/>
        <w:lvlText w:val="%1.%2.%3.%4.%5.%6."/>
        <w:lvlJc w:val="left"/>
        <w:pPr>
          <w:ind w:left="2397" w:hanging="612"/>
        </w:pPr>
        <w:rPr>
          <w:rFonts w:hint="default"/>
        </w:rPr>
      </w:lvl>
    </w:lvlOverride>
    <w:lvlOverride w:ilvl="6">
      <w:lvl w:ilvl="6">
        <w:start w:val="1"/>
        <w:numFmt w:val="decimal"/>
        <w:lvlText w:val="%1.%2.%3.%4.%5.%6.%7."/>
        <w:lvlJc w:val="left"/>
        <w:pPr>
          <w:ind w:left="2754" w:hanging="612"/>
        </w:pPr>
        <w:rPr>
          <w:rFonts w:hint="default"/>
        </w:rPr>
      </w:lvl>
    </w:lvlOverride>
    <w:lvlOverride w:ilvl="7">
      <w:lvl w:ilvl="7">
        <w:start w:val="1"/>
        <w:numFmt w:val="decimal"/>
        <w:lvlText w:val="%1.%2.%3.%4.%5.%6.%7.%8."/>
        <w:lvlJc w:val="left"/>
        <w:pPr>
          <w:ind w:left="3111" w:hanging="612"/>
        </w:pPr>
        <w:rPr>
          <w:rFonts w:hint="default"/>
        </w:rPr>
      </w:lvl>
    </w:lvlOverride>
    <w:lvlOverride w:ilvl="8">
      <w:lvl w:ilvl="8">
        <w:start w:val="1"/>
        <w:numFmt w:val="decimal"/>
        <w:lvlText w:val="%1.%2.%3.%4.%5.%6.%7.%8.%9."/>
        <w:lvlJc w:val="left"/>
        <w:pPr>
          <w:ind w:left="3468" w:hanging="612"/>
        </w:pPr>
        <w:rPr>
          <w:rFonts w:hint="default"/>
        </w:rPr>
      </w:lvl>
    </w:lvlOverride>
  </w:num>
  <w:num w:numId="61">
    <w:abstractNumId w:val="53"/>
  </w:num>
  <w:num w:numId="62">
    <w:abstractNumId w:val="52"/>
    <w:lvlOverride w:ilvl="0">
      <w:lvl w:ilvl="0">
        <w:start w:val="2"/>
        <w:numFmt w:val="decimal"/>
        <w:lvlText w:val="%1."/>
        <w:lvlJc w:val="left"/>
        <w:pPr>
          <w:ind w:left="720" w:hanging="360"/>
        </w:pPr>
        <w:rPr>
          <w:rFonts w:hint="default"/>
          <w:color w:val="993300"/>
        </w:rPr>
      </w:lvl>
    </w:lvlOverride>
    <w:lvlOverride w:ilvl="1">
      <w:lvl w:ilvl="1">
        <w:start w:val="1"/>
        <w:numFmt w:val="decimal"/>
        <w:isLgl/>
        <w:lvlText w:val="%1.%2"/>
        <w:lvlJc w:val="left"/>
        <w:pPr>
          <w:ind w:left="720" w:hanging="360"/>
        </w:pPr>
        <w:rPr>
          <w:rFonts w:hint="default"/>
          <w:b/>
          <w:color w:val="833C0B" w:themeColor="accent2" w:themeShade="80"/>
        </w:rPr>
      </w:lvl>
    </w:lvlOverride>
    <w:lvlOverride w:ilvl="2">
      <w:lvl w:ilvl="2">
        <w:start w:val="1"/>
        <w:numFmt w:val="decimal"/>
        <w:isLgl/>
        <w:lvlText w:val="%1.%2.%3"/>
        <w:lvlJc w:val="left"/>
        <w:pPr>
          <w:ind w:left="1080" w:hanging="720"/>
        </w:pPr>
        <w:rPr>
          <w:rFonts w:hint="default"/>
          <w:b/>
          <w:color w:val="833C0B" w:themeColor="accent2" w:themeShade="80"/>
        </w:rPr>
      </w:lvl>
    </w:lvlOverride>
    <w:lvlOverride w:ilvl="3">
      <w:lvl w:ilvl="3">
        <w:start w:val="1"/>
        <w:numFmt w:val="decimal"/>
        <w:isLgl/>
        <w:lvlText w:val="%1.%2.%3.%4"/>
        <w:lvlJc w:val="left"/>
        <w:pPr>
          <w:ind w:left="1440" w:hanging="1080"/>
        </w:pPr>
        <w:rPr>
          <w:rFonts w:hint="default"/>
          <w:b w:val="0"/>
          <w:color w:val="auto"/>
        </w:rPr>
      </w:lvl>
    </w:lvlOverride>
    <w:lvlOverride w:ilvl="4">
      <w:lvl w:ilvl="4">
        <w:start w:val="1"/>
        <w:numFmt w:val="decimal"/>
        <w:isLgl/>
        <w:lvlText w:val="%1.%2.%3.%4.%5"/>
        <w:lvlJc w:val="left"/>
        <w:pPr>
          <w:ind w:left="1440" w:hanging="1080"/>
        </w:pPr>
        <w:rPr>
          <w:rFonts w:hint="default"/>
          <w:b w:val="0"/>
          <w:color w:val="auto"/>
        </w:rPr>
      </w:lvl>
    </w:lvlOverride>
    <w:lvlOverride w:ilvl="5">
      <w:lvl w:ilvl="5">
        <w:start w:val="1"/>
        <w:numFmt w:val="decimal"/>
        <w:isLgl/>
        <w:lvlText w:val="%1.%2.%3.%4.%5.%6"/>
        <w:lvlJc w:val="left"/>
        <w:pPr>
          <w:ind w:left="1800" w:hanging="1440"/>
        </w:pPr>
        <w:rPr>
          <w:rFonts w:hint="default"/>
          <w:b w:val="0"/>
          <w:color w:val="auto"/>
        </w:rPr>
      </w:lvl>
    </w:lvlOverride>
    <w:lvlOverride w:ilvl="6">
      <w:lvl w:ilvl="6">
        <w:start w:val="1"/>
        <w:numFmt w:val="decimal"/>
        <w:isLgl/>
        <w:lvlText w:val="%1.%2.%3.%4.%5.%6.%7"/>
        <w:lvlJc w:val="left"/>
        <w:pPr>
          <w:ind w:left="1800" w:hanging="1440"/>
        </w:pPr>
        <w:rPr>
          <w:rFonts w:hint="default"/>
          <w:b w:val="0"/>
          <w:color w:val="auto"/>
        </w:rPr>
      </w:lvl>
    </w:lvlOverride>
    <w:lvlOverride w:ilvl="7">
      <w:lvl w:ilvl="7">
        <w:start w:val="1"/>
        <w:numFmt w:val="decimal"/>
        <w:isLgl/>
        <w:lvlText w:val="%1.%2.%3.%4.%5.%6.%7.%8"/>
        <w:lvlJc w:val="left"/>
        <w:pPr>
          <w:ind w:left="2160" w:hanging="1800"/>
        </w:pPr>
        <w:rPr>
          <w:rFonts w:hint="default"/>
          <w:b w:val="0"/>
          <w:color w:val="auto"/>
        </w:rPr>
      </w:lvl>
    </w:lvlOverride>
    <w:lvlOverride w:ilvl="8">
      <w:lvl w:ilvl="8">
        <w:start w:val="1"/>
        <w:numFmt w:val="decimal"/>
        <w:isLgl/>
        <w:lvlText w:val="%1.%2.%3.%4.%5.%6.%7.%8.%9"/>
        <w:lvlJc w:val="left"/>
        <w:pPr>
          <w:ind w:left="2160" w:hanging="1800"/>
        </w:pPr>
        <w:rPr>
          <w:rFonts w:hint="default"/>
          <w:b w:val="0"/>
          <w:color w:val="auto"/>
        </w:rPr>
      </w:lvl>
    </w:lvlOverride>
  </w:num>
  <w:num w:numId="63">
    <w:abstractNumId w:val="52"/>
    <w:lvlOverride w:ilvl="0">
      <w:lvl w:ilvl="0">
        <w:start w:val="2"/>
        <w:numFmt w:val="decimal"/>
        <w:lvlText w:val="%1."/>
        <w:lvlJc w:val="left"/>
        <w:pPr>
          <w:ind w:left="720" w:hanging="363"/>
        </w:pPr>
        <w:rPr>
          <w:rFonts w:hint="default"/>
          <w:color w:val="993300"/>
        </w:rPr>
      </w:lvl>
    </w:lvlOverride>
    <w:lvlOverride w:ilvl="1">
      <w:lvl w:ilvl="1">
        <w:start w:val="1"/>
        <w:numFmt w:val="decimal"/>
        <w:isLgl/>
        <w:lvlText w:val="%1.%2"/>
        <w:lvlJc w:val="left"/>
        <w:pPr>
          <w:ind w:left="720" w:hanging="363"/>
        </w:pPr>
        <w:rPr>
          <w:rFonts w:hint="default"/>
          <w:b/>
          <w:color w:val="833C0B" w:themeColor="accent2" w:themeShade="80"/>
        </w:rPr>
      </w:lvl>
    </w:lvlOverride>
    <w:lvlOverride w:ilvl="2">
      <w:lvl w:ilvl="2">
        <w:start w:val="1"/>
        <w:numFmt w:val="decimal"/>
        <w:isLgl/>
        <w:lvlText w:val="%1.%2.%3"/>
        <w:lvlJc w:val="left"/>
        <w:pPr>
          <w:ind w:left="720" w:hanging="363"/>
        </w:pPr>
        <w:rPr>
          <w:rFonts w:hint="default"/>
          <w:b/>
          <w:color w:val="833C0B" w:themeColor="accent2" w:themeShade="80"/>
        </w:rPr>
      </w:lvl>
    </w:lvlOverride>
    <w:lvlOverride w:ilvl="3">
      <w:lvl w:ilvl="3">
        <w:start w:val="1"/>
        <w:numFmt w:val="decimal"/>
        <w:isLgl/>
        <w:lvlText w:val="%1.%2.%3.%4"/>
        <w:lvlJc w:val="left"/>
        <w:pPr>
          <w:ind w:left="720" w:hanging="363"/>
        </w:pPr>
        <w:rPr>
          <w:rFonts w:hint="default"/>
          <w:b w:val="0"/>
          <w:color w:val="auto"/>
        </w:rPr>
      </w:lvl>
    </w:lvlOverride>
    <w:lvlOverride w:ilvl="4">
      <w:lvl w:ilvl="4">
        <w:start w:val="1"/>
        <w:numFmt w:val="decimal"/>
        <w:isLgl/>
        <w:lvlText w:val="%1.%2.%3.%4.%5"/>
        <w:lvlJc w:val="left"/>
        <w:pPr>
          <w:ind w:left="720" w:hanging="363"/>
        </w:pPr>
        <w:rPr>
          <w:rFonts w:hint="default"/>
          <w:b w:val="0"/>
          <w:color w:val="auto"/>
        </w:rPr>
      </w:lvl>
    </w:lvlOverride>
    <w:lvlOverride w:ilvl="5">
      <w:lvl w:ilvl="5">
        <w:start w:val="1"/>
        <w:numFmt w:val="decimal"/>
        <w:isLgl/>
        <w:lvlText w:val="%1.%2.%3.%4.%5.%6"/>
        <w:lvlJc w:val="left"/>
        <w:pPr>
          <w:ind w:left="720" w:hanging="363"/>
        </w:pPr>
        <w:rPr>
          <w:rFonts w:hint="default"/>
          <w:b w:val="0"/>
          <w:color w:val="auto"/>
        </w:rPr>
      </w:lvl>
    </w:lvlOverride>
    <w:lvlOverride w:ilvl="6">
      <w:lvl w:ilvl="6">
        <w:start w:val="1"/>
        <w:numFmt w:val="decimal"/>
        <w:isLgl/>
        <w:lvlText w:val="%1.%2.%3.%4.%5.%6.%7"/>
        <w:lvlJc w:val="left"/>
        <w:pPr>
          <w:ind w:left="720" w:hanging="363"/>
        </w:pPr>
        <w:rPr>
          <w:rFonts w:hint="default"/>
          <w:b w:val="0"/>
          <w:color w:val="auto"/>
        </w:rPr>
      </w:lvl>
    </w:lvlOverride>
    <w:lvlOverride w:ilvl="7">
      <w:lvl w:ilvl="7">
        <w:start w:val="1"/>
        <w:numFmt w:val="decimal"/>
        <w:isLgl/>
        <w:lvlText w:val="%1.%2.%3.%4.%5.%6.%7.%8"/>
        <w:lvlJc w:val="left"/>
        <w:pPr>
          <w:ind w:left="720" w:hanging="363"/>
        </w:pPr>
        <w:rPr>
          <w:rFonts w:hint="default"/>
          <w:b w:val="0"/>
          <w:color w:val="auto"/>
        </w:rPr>
      </w:lvl>
    </w:lvlOverride>
    <w:lvlOverride w:ilvl="8">
      <w:lvl w:ilvl="8">
        <w:start w:val="1"/>
        <w:numFmt w:val="decimal"/>
        <w:isLgl/>
        <w:lvlText w:val="%1.%2.%3.%4.%5.%6.%7.%8.%9"/>
        <w:lvlJc w:val="left"/>
        <w:pPr>
          <w:ind w:left="720" w:hanging="363"/>
        </w:pPr>
        <w:rPr>
          <w:rFonts w:hint="default"/>
          <w:b w:val="0"/>
          <w:color w:val="auto"/>
        </w:rPr>
      </w:lvl>
    </w:lvlOverride>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enny Querns">
    <w15:presenceInfo w15:providerId="AD" w15:userId="S-1-5-21-682003330-789336058-725345543-241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58F"/>
    <w:rsid w:val="00016C0A"/>
    <w:rsid w:val="000279F0"/>
    <w:rsid w:val="00047331"/>
    <w:rsid w:val="0006050F"/>
    <w:rsid w:val="00062D34"/>
    <w:rsid w:val="00064D69"/>
    <w:rsid w:val="00075145"/>
    <w:rsid w:val="000768E2"/>
    <w:rsid w:val="000770F9"/>
    <w:rsid w:val="00081F24"/>
    <w:rsid w:val="000917FC"/>
    <w:rsid w:val="00094303"/>
    <w:rsid w:val="000951BA"/>
    <w:rsid w:val="000A5D19"/>
    <w:rsid w:val="000A7070"/>
    <w:rsid w:val="000A732E"/>
    <w:rsid w:val="000B42BD"/>
    <w:rsid w:val="000B7804"/>
    <w:rsid w:val="000C04FB"/>
    <w:rsid w:val="000C2772"/>
    <w:rsid w:val="000C6C69"/>
    <w:rsid w:val="000D5FBC"/>
    <w:rsid w:val="0010184D"/>
    <w:rsid w:val="00116FB7"/>
    <w:rsid w:val="00127487"/>
    <w:rsid w:val="0012768B"/>
    <w:rsid w:val="00137ECD"/>
    <w:rsid w:val="00171FD1"/>
    <w:rsid w:val="00176F1F"/>
    <w:rsid w:val="00177A4A"/>
    <w:rsid w:val="0018048D"/>
    <w:rsid w:val="00184C1C"/>
    <w:rsid w:val="0019491A"/>
    <w:rsid w:val="00194CF2"/>
    <w:rsid w:val="00195B3B"/>
    <w:rsid w:val="001B1036"/>
    <w:rsid w:val="001B52E6"/>
    <w:rsid w:val="001C0C7C"/>
    <w:rsid w:val="001D764F"/>
    <w:rsid w:val="001E0F5B"/>
    <w:rsid w:val="001E2544"/>
    <w:rsid w:val="001E7831"/>
    <w:rsid w:val="001F7169"/>
    <w:rsid w:val="002068D6"/>
    <w:rsid w:val="00221C88"/>
    <w:rsid w:val="002243D3"/>
    <w:rsid w:val="00225F42"/>
    <w:rsid w:val="002355AB"/>
    <w:rsid w:val="00254501"/>
    <w:rsid w:val="00255B83"/>
    <w:rsid w:val="00272714"/>
    <w:rsid w:val="0029501E"/>
    <w:rsid w:val="002A022A"/>
    <w:rsid w:val="002D010B"/>
    <w:rsid w:val="002D2DBB"/>
    <w:rsid w:val="002D51BE"/>
    <w:rsid w:val="002E7472"/>
    <w:rsid w:val="00335E31"/>
    <w:rsid w:val="00356301"/>
    <w:rsid w:val="00363D71"/>
    <w:rsid w:val="00372E36"/>
    <w:rsid w:val="00376153"/>
    <w:rsid w:val="00395506"/>
    <w:rsid w:val="003A6A9B"/>
    <w:rsid w:val="003A7935"/>
    <w:rsid w:val="003B3036"/>
    <w:rsid w:val="003B31FF"/>
    <w:rsid w:val="003B4A5E"/>
    <w:rsid w:val="003C1D90"/>
    <w:rsid w:val="003C4CB6"/>
    <w:rsid w:val="003C769D"/>
    <w:rsid w:val="003E7202"/>
    <w:rsid w:val="003F4D46"/>
    <w:rsid w:val="00400F58"/>
    <w:rsid w:val="00411325"/>
    <w:rsid w:val="004144DE"/>
    <w:rsid w:val="00416CE3"/>
    <w:rsid w:val="00420D9B"/>
    <w:rsid w:val="00424922"/>
    <w:rsid w:val="0042596D"/>
    <w:rsid w:val="0042701C"/>
    <w:rsid w:val="00435C60"/>
    <w:rsid w:val="00455377"/>
    <w:rsid w:val="0045742A"/>
    <w:rsid w:val="004677D9"/>
    <w:rsid w:val="004802DB"/>
    <w:rsid w:val="00490285"/>
    <w:rsid w:val="004B4985"/>
    <w:rsid w:val="004C6625"/>
    <w:rsid w:val="004C686E"/>
    <w:rsid w:val="004D7380"/>
    <w:rsid w:val="004D73AF"/>
    <w:rsid w:val="00507F53"/>
    <w:rsid w:val="00512C81"/>
    <w:rsid w:val="00521CBF"/>
    <w:rsid w:val="00543A43"/>
    <w:rsid w:val="005501C7"/>
    <w:rsid w:val="00555024"/>
    <w:rsid w:val="00567494"/>
    <w:rsid w:val="00567A95"/>
    <w:rsid w:val="005923CE"/>
    <w:rsid w:val="005A4D16"/>
    <w:rsid w:val="005A7507"/>
    <w:rsid w:val="005B0898"/>
    <w:rsid w:val="005C238C"/>
    <w:rsid w:val="005C3131"/>
    <w:rsid w:val="005C3C50"/>
    <w:rsid w:val="005C5271"/>
    <w:rsid w:val="005D51BB"/>
    <w:rsid w:val="005E128A"/>
    <w:rsid w:val="005E6EF9"/>
    <w:rsid w:val="005F438F"/>
    <w:rsid w:val="005F43F4"/>
    <w:rsid w:val="005F46C4"/>
    <w:rsid w:val="00605346"/>
    <w:rsid w:val="006131D2"/>
    <w:rsid w:val="00614ED5"/>
    <w:rsid w:val="0062532E"/>
    <w:rsid w:val="006257C0"/>
    <w:rsid w:val="006261C0"/>
    <w:rsid w:val="00627B10"/>
    <w:rsid w:val="0063148E"/>
    <w:rsid w:val="0063493B"/>
    <w:rsid w:val="00664B73"/>
    <w:rsid w:val="00667F99"/>
    <w:rsid w:val="00686A13"/>
    <w:rsid w:val="00695866"/>
    <w:rsid w:val="006A112B"/>
    <w:rsid w:val="006B0B5D"/>
    <w:rsid w:val="006D08EF"/>
    <w:rsid w:val="006D1298"/>
    <w:rsid w:val="006D152B"/>
    <w:rsid w:val="006D2738"/>
    <w:rsid w:val="006D3300"/>
    <w:rsid w:val="006E5CA6"/>
    <w:rsid w:val="006E70A7"/>
    <w:rsid w:val="006F5F40"/>
    <w:rsid w:val="00703EDD"/>
    <w:rsid w:val="007063C0"/>
    <w:rsid w:val="007103F0"/>
    <w:rsid w:val="00725995"/>
    <w:rsid w:val="00731231"/>
    <w:rsid w:val="00732F7A"/>
    <w:rsid w:val="00733ED1"/>
    <w:rsid w:val="00744373"/>
    <w:rsid w:val="00780191"/>
    <w:rsid w:val="00781AB6"/>
    <w:rsid w:val="0078601D"/>
    <w:rsid w:val="0079322E"/>
    <w:rsid w:val="007A07A5"/>
    <w:rsid w:val="007C4646"/>
    <w:rsid w:val="007D2F23"/>
    <w:rsid w:val="0080659A"/>
    <w:rsid w:val="008074BE"/>
    <w:rsid w:val="008165AC"/>
    <w:rsid w:val="00817050"/>
    <w:rsid w:val="00851EC4"/>
    <w:rsid w:val="0085358F"/>
    <w:rsid w:val="00887AB6"/>
    <w:rsid w:val="008905F6"/>
    <w:rsid w:val="00893F35"/>
    <w:rsid w:val="008A1519"/>
    <w:rsid w:val="008D389C"/>
    <w:rsid w:val="008D46F6"/>
    <w:rsid w:val="008E1B6A"/>
    <w:rsid w:val="008F0E03"/>
    <w:rsid w:val="00904407"/>
    <w:rsid w:val="00904538"/>
    <w:rsid w:val="00910777"/>
    <w:rsid w:val="00914D3D"/>
    <w:rsid w:val="00926ED4"/>
    <w:rsid w:val="009351E7"/>
    <w:rsid w:val="0093669F"/>
    <w:rsid w:val="00952027"/>
    <w:rsid w:val="00954422"/>
    <w:rsid w:val="00993C3C"/>
    <w:rsid w:val="009B15E1"/>
    <w:rsid w:val="009B4DC0"/>
    <w:rsid w:val="009B4EC4"/>
    <w:rsid w:val="009C2098"/>
    <w:rsid w:val="009C5F5F"/>
    <w:rsid w:val="009E107E"/>
    <w:rsid w:val="009E46A2"/>
    <w:rsid w:val="009F67FF"/>
    <w:rsid w:val="009F7D04"/>
    <w:rsid w:val="00A0036C"/>
    <w:rsid w:val="00A03D47"/>
    <w:rsid w:val="00A063D2"/>
    <w:rsid w:val="00A215A7"/>
    <w:rsid w:val="00A23E14"/>
    <w:rsid w:val="00A31330"/>
    <w:rsid w:val="00A367D2"/>
    <w:rsid w:val="00A46F44"/>
    <w:rsid w:val="00A66F86"/>
    <w:rsid w:val="00A73BA8"/>
    <w:rsid w:val="00A86951"/>
    <w:rsid w:val="00AA0337"/>
    <w:rsid w:val="00AA39A6"/>
    <w:rsid w:val="00AB102B"/>
    <w:rsid w:val="00AE1117"/>
    <w:rsid w:val="00AE1233"/>
    <w:rsid w:val="00AE16F2"/>
    <w:rsid w:val="00AF0BD6"/>
    <w:rsid w:val="00AF2FC0"/>
    <w:rsid w:val="00AF3A0D"/>
    <w:rsid w:val="00AF640B"/>
    <w:rsid w:val="00B33DFE"/>
    <w:rsid w:val="00B4597E"/>
    <w:rsid w:val="00B50E71"/>
    <w:rsid w:val="00B57BE1"/>
    <w:rsid w:val="00B62C8E"/>
    <w:rsid w:val="00B666E7"/>
    <w:rsid w:val="00BB2F13"/>
    <w:rsid w:val="00BC07EC"/>
    <w:rsid w:val="00BC7A42"/>
    <w:rsid w:val="00BD4048"/>
    <w:rsid w:val="00BE129B"/>
    <w:rsid w:val="00BE21BF"/>
    <w:rsid w:val="00BE44B3"/>
    <w:rsid w:val="00BE6ABE"/>
    <w:rsid w:val="00BE6CFC"/>
    <w:rsid w:val="00BF2657"/>
    <w:rsid w:val="00BF4C9E"/>
    <w:rsid w:val="00BF7579"/>
    <w:rsid w:val="00C1456C"/>
    <w:rsid w:val="00C15F54"/>
    <w:rsid w:val="00C27E7E"/>
    <w:rsid w:val="00C3126F"/>
    <w:rsid w:val="00C509F2"/>
    <w:rsid w:val="00C50EBB"/>
    <w:rsid w:val="00C90263"/>
    <w:rsid w:val="00C93503"/>
    <w:rsid w:val="00C94A5F"/>
    <w:rsid w:val="00CA3E29"/>
    <w:rsid w:val="00CB2679"/>
    <w:rsid w:val="00CC040D"/>
    <w:rsid w:val="00CC4A64"/>
    <w:rsid w:val="00CC616D"/>
    <w:rsid w:val="00CD416D"/>
    <w:rsid w:val="00D31FEB"/>
    <w:rsid w:val="00D4194B"/>
    <w:rsid w:val="00D4507D"/>
    <w:rsid w:val="00D46853"/>
    <w:rsid w:val="00D54710"/>
    <w:rsid w:val="00D54B76"/>
    <w:rsid w:val="00D66629"/>
    <w:rsid w:val="00D91734"/>
    <w:rsid w:val="00DA2FEC"/>
    <w:rsid w:val="00DC229A"/>
    <w:rsid w:val="00DC40C2"/>
    <w:rsid w:val="00DC4AC8"/>
    <w:rsid w:val="00DC5C88"/>
    <w:rsid w:val="00E05DE2"/>
    <w:rsid w:val="00E10E0D"/>
    <w:rsid w:val="00E17E5E"/>
    <w:rsid w:val="00E75B6B"/>
    <w:rsid w:val="00E949B2"/>
    <w:rsid w:val="00E95E63"/>
    <w:rsid w:val="00EA7C48"/>
    <w:rsid w:val="00EC0BE2"/>
    <w:rsid w:val="00ED5050"/>
    <w:rsid w:val="00ED7D1B"/>
    <w:rsid w:val="00EE41F8"/>
    <w:rsid w:val="00EF21D3"/>
    <w:rsid w:val="00F217E7"/>
    <w:rsid w:val="00F269F1"/>
    <w:rsid w:val="00F32268"/>
    <w:rsid w:val="00F42592"/>
    <w:rsid w:val="00F67275"/>
    <w:rsid w:val="00F70745"/>
    <w:rsid w:val="00F828B7"/>
    <w:rsid w:val="00F8355B"/>
    <w:rsid w:val="00F94D98"/>
    <w:rsid w:val="00FA37CA"/>
    <w:rsid w:val="00FB68FA"/>
    <w:rsid w:val="00FD563A"/>
    <w:rsid w:val="00FD7628"/>
    <w:rsid w:val="00FE0302"/>
    <w:rsid w:val="00FE2094"/>
    <w:rsid w:val="00FE2E09"/>
    <w:rsid w:val="00FE3D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8"/>
    <o:shapelayout v:ext="edit">
      <o:idmap v:ext="edit" data="1"/>
    </o:shapelayout>
  </w:shapeDefaults>
  <w:decimalSymbol w:val="."/>
  <w:listSeparator w:val=","/>
  <w15:chartTrackingRefBased/>
  <w15:docId w15:val="{55B24BB9-6E9B-4EDF-BB5A-CC5770CAD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5CA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5358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85358F"/>
    <w:pPr>
      <w:tabs>
        <w:tab w:val="center" w:pos="4153"/>
        <w:tab w:val="right" w:pos="8306"/>
      </w:tabs>
    </w:pPr>
  </w:style>
  <w:style w:type="paragraph" w:styleId="Footer">
    <w:name w:val="footer"/>
    <w:basedOn w:val="Normal"/>
    <w:link w:val="FooterChar"/>
    <w:uiPriority w:val="99"/>
    <w:rsid w:val="0085358F"/>
    <w:pPr>
      <w:tabs>
        <w:tab w:val="center" w:pos="4153"/>
        <w:tab w:val="right" w:pos="8306"/>
      </w:tabs>
    </w:pPr>
  </w:style>
  <w:style w:type="paragraph" w:customStyle="1" w:styleId="Default">
    <w:name w:val="Default"/>
    <w:rsid w:val="003C4CB6"/>
    <w:pPr>
      <w:autoSpaceDE w:val="0"/>
      <w:autoSpaceDN w:val="0"/>
      <w:adjustRightInd w:val="0"/>
    </w:pPr>
    <w:rPr>
      <w:rFonts w:ascii="Arial" w:eastAsia="Calibri" w:hAnsi="Arial" w:cs="Arial"/>
      <w:color w:val="000000"/>
      <w:sz w:val="24"/>
      <w:szCs w:val="24"/>
      <w:lang w:eastAsia="en-US"/>
    </w:rPr>
  </w:style>
  <w:style w:type="paragraph" w:styleId="ListParagraph">
    <w:name w:val="List Paragraph"/>
    <w:basedOn w:val="Normal"/>
    <w:uiPriority w:val="1"/>
    <w:qFormat/>
    <w:rsid w:val="00521CBF"/>
    <w:pPr>
      <w:ind w:left="720"/>
    </w:pPr>
  </w:style>
  <w:style w:type="character" w:styleId="Hyperlink">
    <w:name w:val="Hyperlink"/>
    <w:rsid w:val="003A7935"/>
    <w:rPr>
      <w:color w:val="0563C1"/>
      <w:u w:val="single"/>
    </w:rPr>
  </w:style>
  <w:style w:type="character" w:styleId="CommentReference">
    <w:name w:val="annotation reference"/>
    <w:rsid w:val="005E128A"/>
    <w:rPr>
      <w:sz w:val="16"/>
      <w:szCs w:val="16"/>
    </w:rPr>
  </w:style>
  <w:style w:type="paragraph" w:styleId="CommentText">
    <w:name w:val="annotation text"/>
    <w:basedOn w:val="Normal"/>
    <w:link w:val="CommentTextChar"/>
    <w:rsid w:val="005E128A"/>
    <w:rPr>
      <w:sz w:val="20"/>
      <w:szCs w:val="20"/>
    </w:rPr>
  </w:style>
  <w:style w:type="character" w:customStyle="1" w:styleId="CommentTextChar">
    <w:name w:val="Comment Text Char"/>
    <w:basedOn w:val="DefaultParagraphFont"/>
    <w:link w:val="CommentText"/>
    <w:rsid w:val="005E128A"/>
  </w:style>
  <w:style w:type="paragraph" w:styleId="BalloonText">
    <w:name w:val="Balloon Text"/>
    <w:basedOn w:val="Normal"/>
    <w:link w:val="BalloonTextChar"/>
    <w:rsid w:val="005E128A"/>
    <w:rPr>
      <w:rFonts w:ascii="Segoe UI" w:hAnsi="Segoe UI" w:cs="Segoe UI"/>
      <w:sz w:val="18"/>
      <w:szCs w:val="18"/>
    </w:rPr>
  </w:style>
  <w:style w:type="character" w:customStyle="1" w:styleId="BalloonTextChar">
    <w:name w:val="Balloon Text Char"/>
    <w:basedOn w:val="DefaultParagraphFont"/>
    <w:link w:val="BalloonText"/>
    <w:rsid w:val="005E128A"/>
    <w:rPr>
      <w:rFonts w:ascii="Segoe UI" w:hAnsi="Segoe UI" w:cs="Segoe UI"/>
      <w:sz w:val="18"/>
      <w:szCs w:val="18"/>
    </w:rPr>
  </w:style>
  <w:style w:type="character" w:styleId="FollowedHyperlink">
    <w:name w:val="FollowedHyperlink"/>
    <w:basedOn w:val="DefaultParagraphFont"/>
    <w:rsid w:val="003B31FF"/>
    <w:rPr>
      <w:color w:val="954F72" w:themeColor="followedHyperlink"/>
      <w:u w:val="single"/>
    </w:rPr>
  </w:style>
  <w:style w:type="character" w:customStyle="1" w:styleId="FooterChar">
    <w:name w:val="Footer Char"/>
    <w:basedOn w:val="DefaultParagraphFont"/>
    <w:link w:val="Footer"/>
    <w:uiPriority w:val="99"/>
    <w:rsid w:val="00D4194B"/>
    <w:rPr>
      <w:sz w:val="24"/>
      <w:szCs w:val="24"/>
    </w:rPr>
  </w:style>
  <w:style w:type="character" w:customStyle="1" w:styleId="HeaderChar">
    <w:name w:val="Header Char"/>
    <w:basedOn w:val="DefaultParagraphFont"/>
    <w:link w:val="Header"/>
    <w:uiPriority w:val="99"/>
    <w:rsid w:val="0035630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6612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je/Caring/JerseysChildrenFirst/Pages/JerseysChildrenFirstInPractice.aspx" TargetMode="External"/><Relationship Id="rId21" Type="http://schemas.openxmlformats.org/officeDocument/2006/relationships/footer" Target="footer5.xml"/><Relationship Id="rId42" Type="http://schemas.openxmlformats.org/officeDocument/2006/relationships/hyperlink" Target="https://www.nice.org.uk/guidance/cg192/chapter/1-Recommendations" TargetMode="External"/><Relationship Id="rId47" Type="http://schemas.openxmlformats.org/officeDocument/2006/relationships/hyperlink" Target="mailto:childrenandfamilieshub@gov.je" TargetMode="External"/><Relationship Id="rId63" Type="http://schemas.openxmlformats.org/officeDocument/2006/relationships/hyperlink" Target="https://www.gov.je/Caring/JerseysChildrenFirst/Pages/index.aspx" TargetMode="External"/><Relationship Id="rId68" Type="http://schemas.openxmlformats.org/officeDocument/2006/relationships/hyperlink" Target="https://www.lullabytrust.org.uk/safer-sleep-advice/smoking/" TargetMode="External"/><Relationship Id="rId84" Type="http://schemas.openxmlformats.org/officeDocument/2006/relationships/hyperlink" Target="https://safeguarding.je/wp-content/uploads/2019/04/Multi-Agency-Guidance-Child-Sexual-Exploitation.pdf" TargetMode="External"/><Relationship Id="rId89" Type="http://schemas.openxmlformats.org/officeDocument/2006/relationships/hyperlink" Target="mailto:childandfamilyhub@gov.je" TargetMode="External"/><Relationship Id="rId7" Type="http://schemas.openxmlformats.org/officeDocument/2006/relationships/settings" Target="settings.xml"/><Relationship Id="rId71" Type="http://schemas.openxmlformats.org/officeDocument/2006/relationships/hyperlink" Target="https://pathways.nice.org.uk/pathways/antenatal-and-postnatal-mental-health/identifying-and-assessing-mental-health-problems-in-pregnancy-and-the-postnatal-period" TargetMode="External"/><Relationship Id="rId92"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4.xml"/><Relationship Id="rId11" Type="http://schemas.openxmlformats.org/officeDocument/2006/relationships/image" Target="media/image1.png"/><Relationship Id="rId24" Type="http://schemas.openxmlformats.org/officeDocument/2006/relationships/hyperlink" Target="mailto:childrenandfamilieshub@gov.je" TargetMode="External"/><Relationship Id="rId32" Type="http://schemas.openxmlformats.org/officeDocument/2006/relationships/footer" Target="footer7.xml"/><Relationship Id="rId37" Type="http://schemas.openxmlformats.org/officeDocument/2006/relationships/hyperlink" Target="https://safeguarding.je/wp-content/uploads/2019/04/DOH-Female-Genital-Mutilation-Risk-and-Safeguarding-2016.pdf" TargetMode="External"/><Relationship Id="rId40" Type="http://schemas.openxmlformats.org/officeDocument/2006/relationships/hyperlink" Target="https://safeguarding.je/wp-content/uploads/2019/06/CSA-Pathway.pdf" TargetMode="External"/><Relationship Id="rId45" Type="http://schemas.openxmlformats.org/officeDocument/2006/relationships/hyperlink" Target="http://www.safelives.org.uk" TargetMode="External"/><Relationship Id="rId53" Type="http://schemas.openxmlformats.org/officeDocument/2006/relationships/hyperlink" Target="mailto:childrenandfamilieshub@gov.je" TargetMode="External"/><Relationship Id="rId58" Type="http://schemas.openxmlformats.org/officeDocument/2006/relationships/hyperlink" Target="mailto:childrenandfamilieshub@gov.je" TargetMode="External"/><Relationship Id="rId66" Type="http://schemas.openxmlformats.org/officeDocument/2006/relationships/hyperlink" Target="https://safeguarding.je/wp-content/uploads/2019/09/2019-SPB-MOU-v13-FINAL-with-amendment.pdf" TargetMode="External"/><Relationship Id="rId74" Type="http://schemas.openxmlformats.org/officeDocument/2006/relationships/hyperlink" Target="file:///C:/Users/quernsj/AppData/Local/Microsoft/Windows/INetCache/Content.Outlook/Y9AHIBB4/rip_frontline_tool_working_with_men_web%20(002).pdf" TargetMode="External"/><Relationship Id="rId79" Type="http://schemas.openxmlformats.org/officeDocument/2006/relationships/hyperlink" Target="https://learning.nspcc.org.uk/services-children-families/pregnancy-in-mind" TargetMode="External"/><Relationship Id="rId87" Type="http://schemas.openxmlformats.org/officeDocument/2006/relationships/hyperlink" Target="mailto:childandfamilyhub@gov.je" TargetMode="External"/><Relationship Id="rId102"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safeguarding.je/wp-content/uploads/2017/06/2017-01-12-Final-ESCALATION-POLICY-AND-RESOLUTION-PATHWAY-with-timescales-revised.pdf" TargetMode="External"/><Relationship Id="rId82" Type="http://schemas.openxmlformats.org/officeDocument/2006/relationships/hyperlink" Target="http://www.rcpch.ac.uk/sites/default/files/asset_library/Health%20Services/ChildProtCompL.pdf" TargetMode="External"/><Relationship Id="rId90" Type="http://schemas.openxmlformats.org/officeDocument/2006/relationships/hyperlink" Target="mailto:childandfamilyhub@gov.je" TargetMode="External"/><Relationship Id="rId95" Type="http://schemas.openxmlformats.org/officeDocument/2006/relationships/hyperlink" Target="mailto:jdas@gov.je" TargetMode="Externa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yperlink" Target="https://safeguarding.je/wp-content/uploads/2019/09/2019-SPB-MOU-v13-FINAL-with-amendment.pdf" TargetMode="External"/><Relationship Id="rId27" Type="http://schemas.openxmlformats.org/officeDocument/2006/relationships/footer" Target="footer6.xml"/><Relationship Id="rId30" Type="http://schemas.openxmlformats.org/officeDocument/2006/relationships/header" Target="header5.xml"/><Relationship Id="rId35" Type="http://schemas.openxmlformats.org/officeDocument/2006/relationships/image" Target="media/image4.jpeg"/><Relationship Id="rId43" Type="http://schemas.openxmlformats.org/officeDocument/2006/relationships/hyperlink" Target="https://pathways.nice.org.uk/pathways/antenatal-and-postnatal-mental-health/identifying-and-assessing-mental-health-problems-in-pregnancy-and-the-postnatal-period" TargetMode="External"/><Relationship Id="rId48" Type="http://schemas.openxmlformats.org/officeDocument/2006/relationships/hyperlink" Target="https://www.jdas.je/" TargetMode="External"/><Relationship Id="rId56" Type="http://schemas.openxmlformats.org/officeDocument/2006/relationships/hyperlink" Target="https://www.nice.org.uk/guidance/PH26/chapter/1Recommendations" TargetMode="External"/><Relationship Id="rId64" Type="http://schemas.openxmlformats.org/officeDocument/2006/relationships/hyperlink" Target="http://jerseyscb.proceduresonline.com/" TargetMode="External"/><Relationship Id="rId69" Type="http://schemas.openxmlformats.org/officeDocument/2006/relationships/hyperlink" Target="http://dx.doi.org/10.1037/hea0000147" TargetMode="External"/><Relationship Id="rId77" Type="http://schemas.openxmlformats.org/officeDocument/2006/relationships/hyperlink" Target="https://safeguarding.je/wp-content/uploads/2019/04/HM-Gov-Mutli-agency-practice-guidelines-Handling-cases-of-Forced-Marriage.pdf" TargetMode="External"/><Relationship Id="rId100"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hyperlink" Target="https://www.drugabuse.gov/sites/default/files/files/AUDIT.pdf" TargetMode="External"/><Relationship Id="rId72" Type="http://schemas.openxmlformats.org/officeDocument/2006/relationships/hyperlink" Target="http://www.gov.uk/phe" TargetMode="External"/><Relationship Id="rId80" Type="http://schemas.openxmlformats.org/officeDocument/2006/relationships/hyperlink" Target="https://www.nice.org.uk/guidance/cg89" TargetMode="External"/><Relationship Id="rId85" Type="http://schemas.openxmlformats.org/officeDocument/2006/relationships/hyperlink" Target="http://www.safelives.org.uk" TargetMode="External"/><Relationship Id="rId93" Type="http://schemas.openxmlformats.org/officeDocument/2006/relationships/hyperlink" Target="mailto:jdas@gov.je" TargetMode="External"/><Relationship Id="rId98" Type="http://schemas.openxmlformats.org/officeDocument/2006/relationships/hyperlink" Target="mailto:SPOR@gov.health.je"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www.gov.je/caring/helpsupportchildrenfamilies/pages/childrenandfamilieshub.aspx" TargetMode="External"/><Relationship Id="rId33" Type="http://schemas.openxmlformats.org/officeDocument/2006/relationships/hyperlink" Target="https://www.jerseylaw.je/laws/enacted/Pages/L-03-2018.aspx" TargetMode="External"/><Relationship Id="rId38" Type="http://schemas.openxmlformats.org/officeDocument/2006/relationships/hyperlink" Target="https://safeguarding.je/wp-content/uploads/2019/04/HM-Gov-Mutli-agency-practice-guidelines-Handling-cases-of-Forced-Marriage.pdf" TargetMode="External"/><Relationship Id="rId46" Type="http://schemas.openxmlformats.org/officeDocument/2006/relationships/hyperlink" Target="https://www.jdas.je/" TargetMode="External"/><Relationship Id="rId59" Type="http://schemas.openxmlformats.org/officeDocument/2006/relationships/hyperlink" Target="mailto:safeguardinghealth@gov.je" TargetMode="External"/><Relationship Id="rId67" Type="http://schemas.openxmlformats.org/officeDocument/2006/relationships/hyperlink" Target="https://safeguarding.je/wp-content/uploads/2017/06/2017-01-12-Final-ESCALATION-POLICY-AND-RESOLUTION-PATHWAY-with-timescales-revised.pdf" TargetMode="External"/><Relationship Id="rId103" Type="http://schemas.microsoft.com/office/2011/relationships/people" Target="people.xml"/><Relationship Id="rId20" Type="http://schemas.openxmlformats.org/officeDocument/2006/relationships/footer" Target="footer4.xml"/><Relationship Id="rId41" Type="http://schemas.openxmlformats.org/officeDocument/2006/relationships/hyperlink" Target="mailto:childrenandfamilieshub@gov.je" TargetMode="External"/><Relationship Id="rId54" Type="http://schemas.openxmlformats.org/officeDocument/2006/relationships/hyperlink" Target="https://www.gov.je/Health/AlcoholDrugs/Pages/OpiateHelp.aspx" TargetMode="External"/><Relationship Id="rId62" Type="http://schemas.openxmlformats.org/officeDocument/2006/relationships/hyperlink" Target="https://www.gov.je/Caring/JerseysChildrenFirst/Pages/JerseysChildrenFirstInPractice.aspx" TargetMode="External"/><Relationship Id="rId70" Type="http://schemas.openxmlformats.org/officeDocument/2006/relationships/hyperlink" Target="https://www.nice.org.uk/guidance/cg192/chapter/1-Recommendations" TargetMode="External"/><Relationship Id="rId75" Type="http://schemas.openxmlformats.org/officeDocument/2006/relationships/hyperlink" Target="file:///C:/Users/quernsj/AppData/Local/Microsoft/Windows/INetCache/Content.Outlook/Y9AHIBB4/rip_frontline_briefing_working_with_men_web.pdf" TargetMode="External"/><Relationship Id="rId83" Type="http://schemas.openxmlformats.org/officeDocument/2006/relationships/hyperlink" Target="http://jerseyscb.proceduresonline.com/" TargetMode="External"/><Relationship Id="rId88" Type="http://schemas.openxmlformats.org/officeDocument/2006/relationships/hyperlink" Target="mailto:childandfamilyhub@gov.je" TargetMode="External"/><Relationship Id="rId91" Type="http://schemas.openxmlformats.org/officeDocument/2006/relationships/image" Target="media/image6.png"/><Relationship Id="rId96" Type="http://schemas.openxmlformats.org/officeDocument/2006/relationships/hyperlink" Target="http://www.jdas.j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safeguarding.je/wp-content/uploads/2020/01/Continuum-of-Need-Final-2020.pdf" TargetMode="External"/><Relationship Id="rId28" Type="http://schemas.openxmlformats.org/officeDocument/2006/relationships/hyperlink" Target="http://www.beginbeforebirth.org" TargetMode="External"/><Relationship Id="rId36" Type="http://schemas.openxmlformats.org/officeDocument/2006/relationships/hyperlink" Target="mailto:childrenandfamilieshub@gov.je" TargetMode="External"/><Relationship Id="rId49" Type="http://schemas.openxmlformats.org/officeDocument/2006/relationships/hyperlink" Target="mailto:childrenandfamilieshub@gov.je" TargetMode="External"/><Relationship Id="rId57" Type="http://schemas.openxmlformats.org/officeDocument/2006/relationships/hyperlink" Target="https://www.lullabytrust.org.uk/safer-sleep-advice/smoking/" TargetMode="External"/><Relationship Id="rId10" Type="http://schemas.openxmlformats.org/officeDocument/2006/relationships/endnotes" Target="endnotes.xml"/><Relationship Id="rId31" Type="http://schemas.openxmlformats.org/officeDocument/2006/relationships/header" Target="header6.xml"/><Relationship Id="rId44" Type="http://schemas.openxmlformats.org/officeDocument/2006/relationships/hyperlink" Target="http://dera.ioe.ac.uk/26423/1/PHE_LGA_Framework_for_supporting_teenage_mothers_and_young_fathers.pdf" TargetMode="External"/><Relationship Id="rId52" Type="http://schemas.openxmlformats.org/officeDocument/2006/relationships/hyperlink" Target="https://www.gov.je/Health/AlcoholDrugs/Pages/AlcoholHelp.aspx" TargetMode="External"/><Relationship Id="rId60" Type="http://schemas.openxmlformats.org/officeDocument/2006/relationships/hyperlink" Target="mailto:j.querns@fnhc.org.je" TargetMode="External"/><Relationship Id="rId65" Type="http://schemas.openxmlformats.org/officeDocument/2006/relationships/hyperlink" Target="https://safeguarding.je/wp-content/uploads/2020/01/Continuum-of-Need-Final-2020.pdfif2020" TargetMode="External"/><Relationship Id="rId73" Type="http://schemas.openxmlformats.org/officeDocument/2006/relationships/hyperlink" Target="http://dera.ioe.ac.uk/26423/1/PHE_LGA_Framework_for_supporting_teenage_mothers_and_young_fathers.pdf" TargetMode="External"/><Relationship Id="rId78" Type="http://schemas.openxmlformats.org/officeDocument/2006/relationships/hyperlink" Target="http://www.jdas.je" TargetMode="External"/><Relationship Id="rId81" Type="http://schemas.openxmlformats.org/officeDocument/2006/relationships/hyperlink" Target="http://www.nmc.org.uk/standards/safeguarding/england/" TargetMode="External"/><Relationship Id="rId86" Type="http://schemas.openxmlformats.org/officeDocument/2006/relationships/image" Target="media/image5.jpg"/><Relationship Id="rId94" Type="http://schemas.openxmlformats.org/officeDocument/2006/relationships/hyperlink" Target="http://www.jdas.je" TargetMode="External"/><Relationship Id="rId99" Type="http://schemas.openxmlformats.org/officeDocument/2006/relationships/image" Target="media/image8.png"/><Relationship Id="rId10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hyperlink" Target="https://safeguarding.je/wp-content/uploads/2019/04/Multi-Agency-Guidance-Child-Sexual-Exploitation.pdf" TargetMode="External"/><Relationship Id="rId34" Type="http://schemas.openxmlformats.org/officeDocument/2006/relationships/hyperlink" Target="https://www.google.com/url?sa=i&amp;url=https://www.npr.org/sections/health-shots/2015/03/02/387007941/take-the-ace-quiz-and-learn-what-it-does-and-doesnt-mean&amp;psig=AOvVaw0u4Mu7CEimZ8_bUR2MnIpQ&amp;ust=1585322171183000&amp;source=images&amp;cd=vfe&amp;ved=0CAIQjRxqFwoTCOChip-3uOgCFQAAAAAdAAAAABAN" TargetMode="External"/><Relationship Id="rId50" Type="http://schemas.openxmlformats.org/officeDocument/2006/relationships/hyperlink" Target="https://safelives.org.uk/sites/default/files/resources/Dash%20for%20IDVAs%20FINAL_0.pdf" TargetMode="External"/><Relationship Id="rId55" Type="http://schemas.openxmlformats.org/officeDocument/2006/relationships/hyperlink" Target="mailto:childrenandfamilieshub@gov.je" TargetMode="External"/><Relationship Id="rId76" Type="http://schemas.openxmlformats.org/officeDocument/2006/relationships/hyperlink" Target="https://safeguarding.je/wp-content/uploads/2019/04/DOH-Female-Genital-Mutilation-Risk-and-Safeguarding-2016.pdf" TargetMode="External"/><Relationship Id="rId97" Type="http://schemas.openxmlformats.org/officeDocument/2006/relationships/hyperlink" Target="mailto:SPOR@gov.health.je" TargetMode="Externa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Registered Document" ma:contentTypeID="0x010100BD8E128FEF6F3A4FB2AA67E1FCAB61B6" ma:contentTypeVersion="39" ma:contentTypeDescription="Create a new registered document." ma:contentTypeScope="" ma:versionID="f68a25f7502652098f92cb7f88ae8bff">
  <xsd:schema xmlns:xsd="http://www.w3.org/2001/XMLSchema" xmlns:xs="http://www.w3.org/2001/XMLSchema" xmlns:p="http://schemas.microsoft.com/office/2006/metadata/properties" xmlns:ns2="b9d4d4dc-98a0-48dc-96e3-5e754ff7c44c" xmlns:ns3="5b3d941f-5636-43ea-8ff4-ffb27b1c1827" xmlns:ns4="http://schemas.microsoft.com/sharepoint/v4" targetNamespace="http://schemas.microsoft.com/office/2006/metadata/properties" ma:root="true" ma:fieldsID="268d6497c4392b7929dc7f8a229419fd" ns2:_="" ns3:_="" ns4:_="">
    <xsd:import namespace="b9d4d4dc-98a0-48dc-96e3-5e754ff7c44c"/>
    <xsd:import namespace="5b3d941f-5636-43ea-8ff4-ffb27b1c1827"/>
    <xsd:import namespace="http://schemas.microsoft.com/sharepoint/v4"/>
    <xsd:element name="properties">
      <xsd:complexType>
        <xsd:sequence>
          <xsd:element name="documentManagement">
            <xsd:complexType>
              <xsd:all>
                <xsd:element ref="ns2:A_x002d_Z" minOccurs="0"/>
                <xsd:element ref="ns3:SoJDocumentDescription" minOccurs="0"/>
                <xsd:element ref="ns3:PageOwner"/>
                <xsd:element ref="ns3:SoJDocumentReviewDate" minOccurs="0"/>
                <xsd:element ref="ns3:SoJDocumentExpiryDate" minOccurs="0"/>
                <xsd:element ref="ns3:ma761684eaca47b6be270c905d3e7603" minOccurs="0"/>
                <xsd:element ref="ns3:n65e279aef5d4ad0b17909eb6a669198" minOccurs="0"/>
                <xsd:element ref="ns3:g99828816e584588a94b3ff11ea383b2" minOccurs="0"/>
                <xsd:element ref="ns3:i74644daf9034be38db35c3bc577e4b5" minOccurs="0"/>
                <xsd:element ref="ns3:TaxKeywordTaxHTField" minOccurs="0"/>
                <xsd:element ref="ns3:TaxCatchAll"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d4d4dc-98a0-48dc-96e3-5e754ff7c44c" elementFormDefault="qualified">
    <xsd:import namespace="http://schemas.microsoft.com/office/2006/documentManagement/types"/>
    <xsd:import namespace="http://schemas.microsoft.com/office/infopath/2007/PartnerControls"/>
    <xsd:element name="A_x002d_Z" ma:index="1" nillable="true" ma:displayName="A-Z" ma:default="A" ma:description="Help to categorise and filter document by selecting the most relevant letter. You can only select one." ma:format="Dropdown" ma:internalName="A_x002d_Z">
      <xsd:simpleType>
        <xsd:restriction base="dms:Choice">
          <xsd:enumeration value="A"/>
          <xsd:enumeration value="B"/>
          <xsd:enumeration value="C"/>
          <xsd:enumeration value="D"/>
          <xsd:enumeration value="E"/>
          <xsd:enumeration value="F"/>
          <xsd:enumeration value="G"/>
          <xsd:enumeration value="H"/>
          <xsd:enumeration value="I"/>
          <xsd:enumeration value="J"/>
          <xsd:enumeration value="K"/>
          <xsd:enumeration value="L"/>
          <xsd:enumeration value="M"/>
          <xsd:enumeration value="N"/>
          <xsd:enumeration value="O"/>
          <xsd:enumeration value="P"/>
          <xsd:enumeration value="Q"/>
          <xsd:enumeration value="R"/>
          <xsd:enumeration value="S"/>
          <xsd:enumeration value="T"/>
          <xsd:enumeration value="U"/>
          <xsd:enumeration value="V"/>
          <xsd:enumeration value="W"/>
          <xsd:enumeration value="X"/>
          <xsd:enumeration value="Y"/>
          <xsd:enumeration value="Z"/>
        </xsd:restriction>
      </xsd:simpleType>
    </xsd:element>
  </xsd:schema>
  <xsd:schema xmlns:xsd="http://www.w3.org/2001/XMLSchema" xmlns:xs="http://www.w3.org/2001/XMLSchema" xmlns:dms="http://schemas.microsoft.com/office/2006/documentManagement/types" xmlns:pc="http://schemas.microsoft.com/office/infopath/2007/PartnerControls" targetNamespace="5b3d941f-5636-43ea-8ff4-ffb27b1c1827" elementFormDefault="qualified">
    <xsd:import namespace="http://schemas.microsoft.com/office/2006/documentManagement/types"/>
    <xsd:import namespace="http://schemas.microsoft.com/office/infopath/2007/PartnerControls"/>
    <xsd:element name="SoJDocumentDescription" ma:index="6" nillable="true" ma:displayName="Document Description" ma:internalName="SoJDocumentDescription">
      <xsd:simpleType>
        <xsd:restriction base="dms:Note">
          <xsd:maxLength value="255"/>
        </xsd:restriction>
      </xsd:simpleType>
    </xsd:element>
    <xsd:element name="PageOwner" ma:index="7" ma:displayName="Content Owner" ma:indexed="true" ma:list="UserInfo" ma:SharePointGroup="0" ma:internalName="PageOwn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SoJDocumentReviewDate" ma:index="8" nillable="true" ma:displayName="Review Date" ma:format="DateOnly" ma:indexed="true" ma:internalName="SoJDocumentReviewDate">
      <xsd:simpleType>
        <xsd:restriction base="dms:DateTime"/>
      </xsd:simpleType>
    </xsd:element>
    <xsd:element name="SoJDocumentExpiryDate" ma:index="9" nillable="true" ma:displayName="Expiry Date" ma:format="DateOnly" ma:indexed="true" ma:internalName="SoJDocumentExpiryDate">
      <xsd:simpleType>
        <xsd:restriction base="dms:DateTime"/>
      </xsd:simpleType>
    </xsd:element>
    <xsd:element name="ma761684eaca47b6be270c905d3e7603" ma:index="12" ma:taxonomy="true" ma:internalName="ma761684eaca47b6be270c905d3e7603" ma:taxonomyFieldName="SoJDocumentType" ma:displayName="Document Type" ma:indexed="true" ma:default="" ma:fieldId="{6a761684-eaca-47b6-be27-0c905d3e7603}" ma:sspId="69e0b9c5-224d-4187-881b-a6260b6790cf" ma:termSetId="f89ca087-097a-4762-90be-105bb6802a26" ma:anchorId="00000000-0000-0000-0000-000000000000" ma:open="false" ma:isKeyword="false">
      <xsd:complexType>
        <xsd:sequence>
          <xsd:element ref="pc:Terms" minOccurs="0" maxOccurs="1"/>
        </xsd:sequence>
      </xsd:complexType>
    </xsd:element>
    <xsd:element name="n65e279aef5d4ad0b17909eb6a669198" ma:index="15" ma:taxonomy="true" ma:internalName="n65e279aef5d4ad0b17909eb6a669198" ma:taxonomyFieldName="SoJHSSDepartment" ma:displayName="HCS Department" ma:default="" ma:fieldId="{765e279a-ef5d-4ad0-b179-09eb6a669198}" ma:taxonomyMulti="true" ma:sspId="69e0b9c5-224d-4187-881b-a6260b6790cf" ma:termSetId="668a7019-9229-462d-9540-5fd45ced969e" ma:anchorId="00000000-0000-0000-0000-000000000000" ma:open="false" ma:isKeyword="false">
      <xsd:complexType>
        <xsd:sequence>
          <xsd:element ref="pc:Terms" minOccurs="0" maxOccurs="1"/>
        </xsd:sequence>
      </xsd:complexType>
    </xsd:element>
    <xsd:element name="g99828816e584588a94b3ff11ea383b2" ma:index="17" nillable="true" ma:taxonomy="true" ma:internalName="g99828816e584588a94b3ff11ea383b2" ma:taxonomyFieldName="SoJHSSSubDepartment" ma:displayName="HCS Sub-department" ma:default="" ma:fieldId="{09982881-6e58-4588-a94b-3ff11ea383b2}" ma:taxonomyMulti="true" ma:sspId="69e0b9c5-224d-4187-881b-a6260b6790cf" ma:termSetId="896c8351-071e-4919-ac14-4ea2033c66fa" ma:anchorId="00000000-0000-0000-0000-000000000000" ma:open="false" ma:isKeyword="false">
      <xsd:complexType>
        <xsd:sequence>
          <xsd:element ref="pc:Terms" minOccurs="0" maxOccurs="1"/>
        </xsd:sequence>
      </xsd:complexType>
    </xsd:element>
    <xsd:element name="i74644daf9034be38db35c3bc577e4b5" ma:index="19" nillable="true" ma:taxonomy="true" ma:internalName="i74644daf9034be38db35c3bc577e4b5" ma:taxonomyFieldName="SoJDepartment" ma:displayName="Relevant States Department" ma:default="7064;#Health and Community Services|fcc12b4c-7067-457b-a89b-87ab17edd6ae" ma:fieldId="{274644da-f903-4be3-8db3-5c3bc577e4b5}" ma:sspId="69e0b9c5-224d-4187-881b-a6260b6790cf" ma:termSetId="8ed8c9ea-7052-4c1d-a4d7-b9c10bffea6f"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Keywords" ma:readOnly="false" ma:fieldId="{23f27201-bee3-471e-b2e7-b64fd8b7ca38}" ma:taxonomyMulti="true" ma:sspId="69e0b9c5-224d-4187-881b-a6260b6790cf" ma:termSetId="00000000-0000-0000-0000-000000000000" ma:anchorId="00000000-0000-0000-0000-000000000000" ma:open="true" ma:isKeyword="true">
      <xsd:complexType>
        <xsd:sequence>
          <xsd:element ref="pc:Terms" minOccurs="0" maxOccurs="1"/>
        </xsd:sequence>
      </xsd:complexType>
    </xsd:element>
    <xsd:element name="TaxCatchAll" ma:index="22" nillable="true" ma:displayName="Taxonomy Catch All Column" ma:hidden="true" ma:list="{79a247d9-e643-4364-9af6-3ac7f75b3875}" ma:internalName="TaxCatchAll" ma:showField="CatchAllData" ma:web="5b3d941f-5636-43ea-8ff4-ffb27b1c182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a761684eaca47b6be270c905d3e7603 xmlns="5b3d941f-5636-43ea-8ff4-ffb27b1c1827">
      <Terms xmlns="http://schemas.microsoft.com/office/infopath/2007/PartnerControls">
        <TermInfo xmlns="http://schemas.microsoft.com/office/infopath/2007/PartnerControls">
          <TermName xmlns="http://schemas.microsoft.com/office/infopath/2007/PartnerControls">Policy / Procedure</TermName>
          <TermId xmlns="http://schemas.microsoft.com/office/infopath/2007/PartnerControls">f5a2e75a-fb1c-4148-afc3-7da3a265dba1</TermId>
        </TermInfo>
      </Terms>
    </ma761684eaca47b6be270c905d3e7603>
    <g99828816e584588a94b3ff11ea383b2 xmlns="5b3d941f-5636-43ea-8ff4-ffb27b1c1827">
      <Terms xmlns="http://schemas.microsoft.com/office/infopath/2007/PartnerControls">
        <TermInfo xmlns="http://schemas.microsoft.com/office/infopath/2007/PartnerControls">
          <TermName xmlns="http://schemas.microsoft.com/office/infopath/2007/PartnerControls">Information Governance</TermName>
          <TermId xmlns="http://schemas.microsoft.com/office/infopath/2007/PartnerControls">39fbbfbd-425b-456c-9079-b6e85af38f01</TermId>
        </TermInfo>
      </Terms>
    </g99828816e584588a94b3ff11ea383b2>
    <SoJDocumentExpiryDate xmlns="5b3d941f-5636-43ea-8ff4-ffb27b1c1827" xsi:nil="true"/>
    <SoJDocumentDescription xmlns="5b3d941f-5636-43ea-8ff4-ffb27b1c1827">HSS-PP-CG-0204 Policy template</SoJDocumentDescription>
    <A_x002d_Z xmlns="b9d4d4dc-98a0-48dc-96e3-5e754ff7c44c">P</A_x002d_Z>
    <TaxCatchAll xmlns="5b3d941f-5636-43ea-8ff4-ffb27b1c1827">
      <Value>450</Value>
      <Value>7064</Value>
      <Value>8594</Value>
      <Value>8593</Value>
      <Value>8592</Value>
      <Value>8591</Value>
      <Value>8590</Value>
      <Value>376</Value>
      <Value>460</Value>
    </TaxCatchAll>
    <TaxKeywordTaxHTField xmlns="5b3d941f-5636-43ea-8ff4-ffb27b1c1827">
      <Terms xmlns="http://schemas.microsoft.com/office/infopath/2007/PartnerControls">
        <TermInfo xmlns="http://schemas.microsoft.com/office/infopath/2007/PartnerControls">
          <TermName xmlns="http://schemas.microsoft.com/office/infopath/2007/PartnerControls">policy template hcs</TermName>
          <TermId xmlns="http://schemas.microsoft.com/office/infopath/2007/PartnerControls">5104cc05-9b91-4c66-8af1-6c31abfc7769</TermId>
        </TermInfo>
        <TermInfo xmlns="http://schemas.microsoft.com/office/infopath/2007/PartnerControls">
          <TermName xmlns="http://schemas.microsoft.com/office/infopath/2007/PartnerControls">guidelines template hcs</TermName>
          <TermId xmlns="http://schemas.microsoft.com/office/infopath/2007/PartnerControls">aea15d13-a057-41c2-98c9-9342c50178a7</TermId>
        </TermInfo>
        <TermInfo xmlns="http://schemas.microsoft.com/office/infopath/2007/PartnerControls">
          <TermName xmlns="http://schemas.microsoft.com/office/infopath/2007/PartnerControls">policy booklet</TermName>
          <TermId xmlns="http://schemas.microsoft.com/office/infopath/2007/PartnerControls">30bbdffa-01d1-47b6-bc52-c9f00c611689</TermId>
        </TermInfo>
        <TermInfo xmlns="http://schemas.microsoft.com/office/infopath/2007/PartnerControls">
          <TermName xmlns="http://schemas.microsoft.com/office/infopath/2007/PartnerControls">procedure template hcs</TermName>
          <TermId xmlns="http://schemas.microsoft.com/office/infopath/2007/PartnerControls">d90421e7-432a-4ee1-ae04-3e98e30499f6</TermId>
        </TermInfo>
        <TermInfo xmlns="http://schemas.microsoft.com/office/infopath/2007/PartnerControls">
          <TermName xmlns="http://schemas.microsoft.com/office/infopath/2007/PartnerControls">health policy template</TermName>
          <TermId xmlns="http://schemas.microsoft.com/office/infopath/2007/PartnerControls">2b2ebcf4-f947-4e2a-b103-af9069f534ec</TermId>
        </TermInfo>
      </Terms>
    </TaxKeywordTaxHTField>
    <SoJDocumentReviewDate xmlns="5b3d941f-5636-43ea-8ff4-ffb27b1c1827">2021-03-01T00:00:00+00:00</SoJDocumentReviewDate>
    <n65e279aef5d4ad0b17909eb6a669198 xmlns="5b3d941f-5636-43ea-8ff4-ffb27b1c1827">
      <Terms xmlns="http://schemas.microsoft.com/office/infopath/2007/PartnerControls">
        <TermInfo xmlns="http://schemas.microsoft.com/office/infopath/2007/PartnerControls">
          <TermName xmlns="http://schemas.microsoft.com/office/infopath/2007/PartnerControls">Clinical Support ＆ Governance</TermName>
          <TermId xmlns="http://schemas.microsoft.com/office/infopath/2007/PartnerControls">747f2113-7a0e-4d60-9e81-4e5ac6fbaf73</TermId>
        </TermInfo>
      </Terms>
    </n65e279aef5d4ad0b17909eb6a669198>
    <i74644daf9034be38db35c3bc577e4b5 xmlns="5b3d941f-5636-43ea-8ff4-ffb27b1c1827">
      <Terms xmlns="http://schemas.microsoft.com/office/infopath/2007/PartnerControls">
        <TermInfo xmlns="http://schemas.microsoft.com/office/infopath/2007/PartnerControls">
          <TermName xmlns="http://schemas.microsoft.com/office/infopath/2007/PartnerControls">Health and Community Services</TermName>
          <TermId xmlns="http://schemas.microsoft.com/office/infopath/2007/PartnerControls">fcc12b4c-7067-457b-a89b-87ab17edd6ae</TermId>
        </TermInfo>
      </Terms>
    </i74644daf9034be38db35c3bc577e4b5>
    <IconOverlay xmlns="http://schemas.microsoft.com/sharepoint/v4" xsi:nil="true"/>
    <PageOwner xmlns="5b3d941f-5636-43ea-8ff4-ffb27b1c1827">
      <UserInfo>
        <DisplayName>Victoria Morel</DisplayName>
        <AccountId>15657</AccountId>
        <AccountType/>
      </UserInfo>
    </PageOwner>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6D428-F0F3-4014-BA25-862E4679B1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d4d4dc-98a0-48dc-96e3-5e754ff7c44c"/>
    <ds:schemaRef ds:uri="5b3d941f-5636-43ea-8ff4-ffb27b1c182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27DD2F-DD47-4315-B434-24540302DCF8}">
  <ds:schemaRefs>
    <ds:schemaRef ds:uri="http://schemas.microsoft.com/sharepoint/v3/contenttype/forms"/>
  </ds:schemaRefs>
</ds:datastoreItem>
</file>

<file path=customXml/itemProps3.xml><?xml version="1.0" encoding="utf-8"?>
<ds:datastoreItem xmlns:ds="http://schemas.openxmlformats.org/officeDocument/2006/customXml" ds:itemID="{4F96EE9B-5669-4920-A5F8-3CB2CFAF016C}">
  <ds:schemaRefs>
    <ds:schemaRef ds:uri="http://schemas.microsoft.com/office/2006/metadata/properties"/>
    <ds:schemaRef ds:uri="http://schemas.microsoft.com/office/infopath/2007/PartnerControls"/>
    <ds:schemaRef ds:uri="5b3d941f-5636-43ea-8ff4-ffb27b1c1827"/>
    <ds:schemaRef ds:uri="b9d4d4dc-98a0-48dc-96e3-5e754ff7c44c"/>
    <ds:schemaRef ds:uri="http://schemas.microsoft.com/sharepoint/v4"/>
  </ds:schemaRefs>
</ds:datastoreItem>
</file>

<file path=customXml/itemProps4.xml><?xml version="1.0" encoding="utf-8"?>
<ds:datastoreItem xmlns:ds="http://schemas.openxmlformats.org/officeDocument/2006/customXml" ds:itemID="{D116B011-28F6-4330-B0F0-183800D49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5F3B434</Template>
  <TotalTime>34</TotalTime>
  <Pages>1</Pages>
  <Words>14156</Words>
  <Characters>80691</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Policy template HCS</vt:lpstr>
    </vt:vector>
  </TitlesOfParts>
  <Company>States Of Jersey</Company>
  <LinksUpToDate>false</LinksUpToDate>
  <CharactersWithSpaces>94658</CharactersWithSpaces>
  <SharedDoc>false</SharedDoc>
  <HLinks>
    <vt:vector size="6" baseType="variant">
      <vt:variant>
        <vt:i4>4653067</vt:i4>
      </vt:variant>
      <vt:variant>
        <vt:i4>0</vt:i4>
      </vt:variant>
      <vt:variant>
        <vt:i4>0</vt:i4>
      </vt:variant>
      <vt:variant>
        <vt:i4>5</vt:i4>
      </vt:variant>
      <vt:variant>
        <vt:lpwstr>http://www.citethisforme.com/harvard-referencing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template HCS</dc:title>
  <dc:subject/>
  <dc:creator>cabotm</dc:creator>
  <cp:keywords>policy template hcs; health policy template; procedure template hcs; guidelines template hcs; policy booklet</cp:keywords>
  <dc:description/>
  <cp:lastModifiedBy>Jenny Querns</cp:lastModifiedBy>
  <cp:revision>3</cp:revision>
  <cp:lastPrinted>2020-04-16T10:53:00Z</cp:lastPrinted>
  <dcterms:created xsi:type="dcterms:W3CDTF">2020-06-16T12:30:00Z</dcterms:created>
  <dcterms:modified xsi:type="dcterms:W3CDTF">2020-07-30T16:03:00Z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8590;#policy template hcs|5104cc05-9b91-4c66-8af1-6c31abfc7769;#8591;#guidelines template hcs|aea15d13-a057-41c2-98c9-9342c50178a7;#8592;#policy booklet|30bbdffa-01d1-47b6-bc52-c9f00c611689;#8593;#procedure template hcs|d90421e7-432a-4ee1-ae04-3e98e30499f</vt:lpwstr>
  </property>
  <property fmtid="{D5CDD505-2E9C-101B-9397-08002B2CF9AE}" pid="3" name="SoJDepartment">
    <vt:lpwstr>7064;#Health and Community Services|fcc12b4c-7067-457b-a89b-87ab17edd6ae</vt:lpwstr>
  </property>
  <property fmtid="{D5CDD505-2E9C-101B-9397-08002B2CF9AE}" pid="4" name="SoJDocumentType">
    <vt:lpwstr>376;#Policy / Procedure|f5a2e75a-fb1c-4148-afc3-7da3a265dba1</vt:lpwstr>
  </property>
  <property fmtid="{D5CDD505-2E9C-101B-9397-08002B2CF9AE}" pid="5" name="ContentTypeId">
    <vt:lpwstr>0x010100BD8E128FEF6F3A4FB2AA67E1FCAB61B6</vt:lpwstr>
  </property>
  <property fmtid="{D5CDD505-2E9C-101B-9397-08002B2CF9AE}" pid="6" name="SoJHSSSubDepartment">
    <vt:lpwstr>460;#Information Governance|39fbbfbd-425b-456c-9079-b6e85af38f01</vt:lpwstr>
  </property>
  <property fmtid="{D5CDD505-2E9C-101B-9397-08002B2CF9AE}" pid="7" name="SoJHSSDepartment">
    <vt:lpwstr>450;#Clinical Support ＆ Governance|747f2113-7a0e-4d60-9e81-4e5ac6fbaf73</vt:lpwstr>
  </property>
</Properties>
</file>